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4E72C" w14:textId="31087E59" w:rsidR="00642BC5" w:rsidRDefault="00642BC5" w:rsidP="0067500D">
      <w:pPr>
        <w:widowControl w:val="0"/>
        <w:suppressAutoHyphens/>
        <w:spacing w:after="0" w:line="240" w:lineRule="auto"/>
        <w:jc w:val="right"/>
        <w:rPr>
          <w:rFonts w:ascii="Times New Roman" w:eastAsia="Arial" w:hAnsi="Times New Roman" w:cs="Times New Roman"/>
          <w:b/>
          <w:sz w:val="24"/>
          <w:szCs w:val="24"/>
          <w:lang w:eastAsia="ar-SA"/>
        </w:rPr>
      </w:pPr>
      <w:r>
        <w:rPr>
          <w:rFonts w:ascii="Times New Roman" w:eastAsia="Arial" w:hAnsi="Times New Roman" w:cs="Times New Roman"/>
          <w:b/>
          <w:sz w:val="24"/>
          <w:szCs w:val="24"/>
          <w:lang w:eastAsia="ar-SA"/>
        </w:rPr>
        <w:t>Załącznik nr 9 do SWZ</w:t>
      </w:r>
      <w:ins w:id="0" w:author="Iwona Mirowska" w:date="2015-12-01T11:31:00Z">
        <w:r w:rsidR="0067500D">
          <w:rPr>
            <w:rFonts w:ascii="Times New Roman" w:eastAsia="Arial" w:hAnsi="Times New Roman" w:cs="Times New Roman"/>
            <w:b/>
            <w:sz w:val="24"/>
            <w:szCs w:val="24"/>
            <w:lang w:eastAsia="ar-SA"/>
          </w:rPr>
          <w:t xml:space="preserve"> </w:t>
        </w:r>
      </w:ins>
      <w:r w:rsidR="0067500D">
        <w:rPr>
          <w:rFonts w:ascii="Times New Roman" w:eastAsia="Arial" w:hAnsi="Times New Roman" w:cs="Times New Roman"/>
          <w:b/>
          <w:sz w:val="24"/>
          <w:szCs w:val="24"/>
          <w:lang w:eastAsia="ar-SA"/>
        </w:rPr>
        <w:t xml:space="preserve">                                                                                                    </w:t>
      </w:r>
    </w:p>
    <w:p w14:paraId="5ADA4920" w14:textId="6C38B9B0" w:rsidR="0067500D" w:rsidRDefault="0067500D" w:rsidP="0067500D">
      <w:pPr>
        <w:widowControl w:val="0"/>
        <w:suppressAutoHyphens/>
        <w:spacing w:after="0" w:line="240" w:lineRule="auto"/>
        <w:rPr>
          <w:rFonts w:ascii="Times New Roman" w:eastAsia="Arial" w:hAnsi="Times New Roman" w:cs="Times New Roman"/>
          <w:b/>
          <w:sz w:val="24"/>
          <w:szCs w:val="24"/>
          <w:lang w:eastAsia="ar-SA"/>
        </w:rPr>
      </w:pPr>
    </w:p>
    <w:p w14:paraId="57389909" w14:textId="77777777" w:rsidR="006A0D81" w:rsidRDefault="006A0D81" w:rsidP="0067500D">
      <w:pPr>
        <w:widowControl w:val="0"/>
        <w:suppressAutoHyphens/>
        <w:spacing w:after="0" w:line="240" w:lineRule="auto"/>
        <w:rPr>
          <w:rFonts w:ascii="Times New Roman" w:eastAsia="Arial" w:hAnsi="Times New Roman" w:cs="Times New Roman"/>
          <w:sz w:val="24"/>
          <w:szCs w:val="24"/>
          <w:lang w:eastAsia="ar-SA"/>
        </w:rPr>
      </w:pPr>
    </w:p>
    <w:p w14:paraId="0334425F" w14:textId="77777777" w:rsidR="0067500D" w:rsidRDefault="002D5087" w:rsidP="0067500D">
      <w:pPr>
        <w:widowControl w:val="0"/>
        <w:suppressAutoHyphens/>
        <w:spacing w:after="0" w:line="240" w:lineRule="auto"/>
        <w:jc w:val="center"/>
        <w:rPr>
          <w:rFonts w:ascii="Times New Roman" w:eastAsia="Arial" w:hAnsi="Times New Roman" w:cs="Times New Roman"/>
          <w:b/>
          <w:sz w:val="24"/>
          <w:szCs w:val="24"/>
          <w:lang w:eastAsia="ar-SA"/>
        </w:rPr>
      </w:pPr>
      <w:r>
        <w:rPr>
          <w:rFonts w:ascii="Times New Roman" w:eastAsia="Arial" w:hAnsi="Times New Roman" w:cs="Times New Roman"/>
          <w:b/>
          <w:sz w:val="24"/>
          <w:szCs w:val="24"/>
          <w:lang w:eastAsia="ar-SA"/>
        </w:rPr>
        <w:t>OPIS PRZEDMIOTU ZAMÓWIENIA</w:t>
      </w:r>
    </w:p>
    <w:p w14:paraId="06E2DFA7" w14:textId="77777777" w:rsidR="0067500D" w:rsidRDefault="0067500D" w:rsidP="0067500D">
      <w:pPr>
        <w:widowControl w:val="0"/>
        <w:suppressAutoHyphens/>
        <w:spacing w:after="0" w:line="240" w:lineRule="auto"/>
        <w:rPr>
          <w:rFonts w:ascii="Times New Roman" w:eastAsia="Arial" w:hAnsi="Times New Roman" w:cs="Times New Roman"/>
          <w:sz w:val="24"/>
          <w:szCs w:val="24"/>
          <w:lang w:eastAsia="ar-SA"/>
        </w:rPr>
      </w:pPr>
    </w:p>
    <w:p w14:paraId="48AAB26E" w14:textId="15A2AE39" w:rsidR="0067500D" w:rsidRDefault="0067500D" w:rsidP="0067500D">
      <w:pPr>
        <w:suppressAutoHyphens/>
        <w:spacing w:after="0" w:line="240" w:lineRule="auto"/>
        <w:jc w:val="both"/>
        <w:rPr>
          <w:rFonts w:ascii="Times New Roman" w:eastAsia="Times New Roman" w:hAnsi="Times New Roman" w:cs="Times New Roman"/>
          <w:bCs/>
          <w:sz w:val="24"/>
          <w:szCs w:val="24"/>
          <w:lang w:eastAsia="ar-SA"/>
        </w:rPr>
      </w:pPr>
    </w:p>
    <w:p w14:paraId="1D028DD0" w14:textId="77777777" w:rsidR="00450B81" w:rsidRDefault="00450B81" w:rsidP="0067500D">
      <w:pPr>
        <w:suppressAutoHyphens/>
        <w:spacing w:after="0" w:line="240" w:lineRule="auto"/>
        <w:jc w:val="both"/>
        <w:rPr>
          <w:rFonts w:ascii="Times New Roman" w:eastAsia="Times New Roman" w:hAnsi="Times New Roman" w:cs="Times New Roman"/>
          <w:bCs/>
          <w:sz w:val="24"/>
          <w:szCs w:val="24"/>
          <w:lang w:eastAsia="ar-SA"/>
        </w:rPr>
      </w:pPr>
    </w:p>
    <w:p w14:paraId="578C0F99" w14:textId="1CD1E4B7" w:rsidR="0067500D" w:rsidRPr="006A0D81" w:rsidRDefault="006A0D81" w:rsidP="006A0D81">
      <w:pPr>
        <w:suppressAutoHyphens/>
        <w:spacing w:after="0" w:line="240" w:lineRule="auto"/>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 xml:space="preserve">I. </w:t>
      </w:r>
      <w:r w:rsidR="0067500D" w:rsidRPr="006A0D81">
        <w:rPr>
          <w:rFonts w:ascii="Times New Roman" w:eastAsia="Times New Roman" w:hAnsi="Times New Roman" w:cs="Times New Roman"/>
          <w:b/>
          <w:bCs/>
          <w:sz w:val="24"/>
          <w:szCs w:val="24"/>
          <w:lang w:eastAsia="ar-SA"/>
        </w:rPr>
        <w:t>Ramowy zakres usług sprzątania</w:t>
      </w:r>
    </w:p>
    <w:p w14:paraId="333F55D9" w14:textId="77777777" w:rsidR="0067500D" w:rsidRDefault="0067500D" w:rsidP="0067500D">
      <w:pPr>
        <w:suppressAutoHyphens/>
        <w:spacing w:after="0" w:line="240" w:lineRule="auto"/>
        <w:jc w:val="both"/>
        <w:rPr>
          <w:rFonts w:ascii="Times New Roman" w:eastAsia="Times New Roman" w:hAnsi="Times New Roman" w:cs="Times New Roman"/>
          <w:bCs/>
          <w:sz w:val="24"/>
          <w:szCs w:val="24"/>
          <w:lang w:eastAsia="ar-SA"/>
        </w:rPr>
      </w:pPr>
    </w:p>
    <w:p w14:paraId="1FCD2393" w14:textId="77777777" w:rsidR="0067500D" w:rsidRDefault="0067500D" w:rsidP="0067500D">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Sprzątanie pokoi, korytarzy, pomieszczeń socjalnych, gospodarczych i archiwalnych oraz posesji:</w:t>
      </w:r>
    </w:p>
    <w:p w14:paraId="1BDA8BA8" w14:textId="26ACCD0B" w:rsidR="0067500D" w:rsidRPr="004B3468"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1. </w:t>
      </w:r>
      <w:r w:rsidR="0067500D">
        <w:rPr>
          <w:rFonts w:ascii="Times New Roman" w:eastAsia="Times New Roman" w:hAnsi="Times New Roman" w:cs="Times New Roman"/>
          <w:bCs/>
          <w:sz w:val="24"/>
          <w:szCs w:val="24"/>
          <w:lang w:eastAsia="ar-SA"/>
        </w:rPr>
        <w:t>Mycie okien</w:t>
      </w:r>
      <w:r w:rsidR="00450B81">
        <w:rPr>
          <w:rFonts w:ascii="Times New Roman" w:eastAsia="Times New Roman" w:hAnsi="Times New Roman" w:cs="Times New Roman"/>
          <w:bCs/>
          <w:sz w:val="24"/>
          <w:szCs w:val="24"/>
          <w:lang w:eastAsia="ar-SA"/>
        </w:rPr>
        <w:t>.</w:t>
      </w:r>
    </w:p>
    <w:p w14:paraId="2A2C69EC" w14:textId="78F492FD" w:rsidR="0067500D" w:rsidRPr="004B3468"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2. </w:t>
      </w:r>
      <w:r w:rsidR="0067500D" w:rsidRPr="004B3468">
        <w:rPr>
          <w:rFonts w:ascii="Times New Roman" w:eastAsia="Times New Roman" w:hAnsi="Times New Roman" w:cs="Times New Roman"/>
          <w:bCs/>
          <w:sz w:val="24"/>
          <w:szCs w:val="24"/>
          <w:lang w:eastAsia="ar-SA"/>
        </w:rPr>
        <w:t>Mycie posadzek, podłóg, schodów</w:t>
      </w:r>
      <w:r w:rsidR="002E0542" w:rsidRPr="004B3468">
        <w:rPr>
          <w:rFonts w:ascii="Times New Roman" w:eastAsia="Times New Roman" w:hAnsi="Times New Roman" w:cs="Times New Roman"/>
          <w:bCs/>
          <w:sz w:val="24"/>
          <w:szCs w:val="24"/>
          <w:lang w:eastAsia="ar-SA"/>
        </w:rPr>
        <w:t>, balustrad</w:t>
      </w:r>
      <w:r w:rsidR="00450B81">
        <w:rPr>
          <w:rFonts w:ascii="Times New Roman" w:eastAsia="Times New Roman" w:hAnsi="Times New Roman" w:cs="Times New Roman"/>
          <w:bCs/>
          <w:sz w:val="24"/>
          <w:szCs w:val="24"/>
          <w:lang w:eastAsia="ar-SA"/>
        </w:rPr>
        <w:t>.</w:t>
      </w:r>
    </w:p>
    <w:p w14:paraId="04E85DED" w14:textId="7B1F6B65" w:rsidR="0067500D"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3. </w:t>
      </w:r>
      <w:r w:rsidR="0067500D">
        <w:rPr>
          <w:rFonts w:ascii="Times New Roman" w:eastAsia="Times New Roman" w:hAnsi="Times New Roman" w:cs="Times New Roman"/>
          <w:bCs/>
          <w:sz w:val="24"/>
          <w:szCs w:val="24"/>
          <w:lang w:eastAsia="ar-SA"/>
        </w:rPr>
        <w:t>Mycie toalet, urządzeń sanitarnych oraz powierzchni wykładanych glazurą</w:t>
      </w:r>
      <w:r w:rsidR="00450B81">
        <w:rPr>
          <w:rFonts w:ascii="Times New Roman" w:eastAsia="Times New Roman" w:hAnsi="Times New Roman" w:cs="Times New Roman"/>
          <w:bCs/>
          <w:sz w:val="24"/>
          <w:szCs w:val="24"/>
          <w:lang w:eastAsia="ar-SA"/>
        </w:rPr>
        <w:t>.</w:t>
      </w:r>
    </w:p>
    <w:p w14:paraId="616802BF" w14:textId="78790634" w:rsidR="0067500D"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4. </w:t>
      </w:r>
      <w:r w:rsidR="0067500D">
        <w:rPr>
          <w:rFonts w:ascii="Times New Roman" w:eastAsia="Times New Roman" w:hAnsi="Times New Roman" w:cs="Times New Roman"/>
          <w:bCs/>
          <w:sz w:val="24"/>
          <w:szCs w:val="24"/>
          <w:lang w:eastAsia="ar-SA"/>
        </w:rPr>
        <w:t>Opróżnianie koszy na odpady do pojemnika głównego wskazanego przez Zamawiającego, w tym s</w:t>
      </w:r>
      <w:r w:rsidR="00450B81">
        <w:rPr>
          <w:rFonts w:ascii="Times New Roman" w:eastAsia="Times New Roman" w:hAnsi="Times New Roman" w:cs="Times New Roman"/>
          <w:bCs/>
          <w:sz w:val="24"/>
          <w:szCs w:val="24"/>
          <w:lang w:eastAsia="ar-SA"/>
        </w:rPr>
        <w:t>egregacja odpadów komunalnych (</w:t>
      </w:r>
      <w:r w:rsidR="0067500D">
        <w:rPr>
          <w:rFonts w:ascii="Times New Roman" w:eastAsia="Times New Roman" w:hAnsi="Times New Roman" w:cs="Times New Roman"/>
          <w:bCs/>
          <w:sz w:val="24"/>
          <w:szCs w:val="24"/>
          <w:lang w:eastAsia="ar-SA"/>
        </w:rPr>
        <w:t>plastik, papier, odpady mieszane)</w:t>
      </w:r>
      <w:r w:rsidR="00450B81">
        <w:rPr>
          <w:rFonts w:ascii="Times New Roman" w:eastAsia="Times New Roman" w:hAnsi="Times New Roman" w:cs="Times New Roman"/>
          <w:bCs/>
          <w:sz w:val="24"/>
          <w:szCs w:val="24"/>
          <w:lang w:eastAsia="ar-SA"/>
        </w:rPr>
        <w:t>.</w:t>
      </w:r>
    </w:p>
    <w:p w14:paraId="6E3E3552" w14:textId="3952ECE9" w:rsidR="0067500D"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5. </w:t>
      </w:r>
      <w:r w:rsidR="0067500D">
        <w:rPr>
          <w:rFonts w:ascii="Times New Roman" w:eastAsia="Times New Roman" w:hAnsi="Times New Roman" w:cs="Times New Roman"/>
          <w:bCs/>
          <w:sz w:val="24"/>
          <w:szCs w:val="24"/>
          <w:lang w:eastAsia="ar-SA"/>
        </w:rPr>
        <w:t>Ścieranie kurzu z mebli, czyszczenie krzeseł i foteli tapicerowanych</w:t>
      </w:r>
      <w:r w:rsidR="00450B81">
        <w:rPr>
          <w:rFonts w:ascii="Times New Roman" w:eastAsia="Times New Roman" w:hAnsi="Times New Roman" w:cs="Times New Roman"/>
          <w:bCs/>
          <w:sz w:val="24"/>
          <w:szCs w:val="24"/>
          <w:lang w:eastAsia="ar-SA"/>
        </w:rPr>
        <w:t>.</w:t>
      </w:r>
    </w:p>
    <w:p w14:paraId="6390861F" w14:textId="2D0829F3" w:rsidR="0067500D"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6. </w:t>
      </w:r>
      <w:r w:rsidR="0067500D">
        <w:rPr>
          <w:rFonts w:ascii="Times New Roman" w:eastAsia="Times New Roman" w:hAnsi="Times New Roman" w:cs="Times New Roman"/>
          <w:bCs/>
          <w:sz w:val="24"/>
          <w:szCs w:val="24"/>
          <w:lang w:eastAsia="ar-SA"/>
        </w:rPr>
        <w:t>Mycie powie</w:t>
      </w:r>
      <w:r w:rsidR="0013779B">
        <w:rPr>
          <w:rFonts w:ascii="Times New Roman" w:eastAsia="Times New Roman" w:hAnsi="Times New Roman" w:cs="Times New Roman"/>
          <w:bCs/>
          <w:sz w:val="24"/>
          <w:szCs w:val="24"/>
          <w:lang w:eastAsia="ar-SA"/>
        </w:rPr>
        <w:t xml:space="preserve">rzchni i elementów różnych, tj. </w:t>
      </w:r>
      <w:r w:rsidR="0067500D">
        <w:rPr>
          <w:rFonts w:ascii="Times New Roman" w:eastAsia="Times New Roman" w:hAnsi="Times New Roman" w:cs="Times New Roman"/>
          <w:bCs/>
          <w:sz w:val="24"/>
          <w:szCs w:val="24"/>
          <w:lang w:eastAsia="ar-SA"/>
        </w:rPr>
        <w:t xml:space="preserve">lustra, lamperie, </w:t>
      </w:r>
      <w:r w:rsidR="0013779B">
        <w:rPr>
          <w:rFonts w:ascii="Times New Roman" w:eastAsia="Times New Roman" w:hAnsi="Times New Roman" w:cs="Times New Roman"/>
          <w:bCs/>
          <w:sz w:val="24"/>
          <w:szCs w:val="24"/>
          <w:lang w:eastAsia="ar-SA"/>
        </w:rPr>
        <w:t>boazerie, półki, grzejniki, itp</w:t>
      </w:r>
      <w:r w:rsidR="00450B81">
        <w:rPr>
          <w:rFonts w:ascii="Times New Roman" w:eastAsia="Times New Roman" w:hAnsi="Times New Roman" w:cs="Times New Roman"/>
          <w:bCs/>
          <w:sz w:val="24"/>
          <w:szCs w:val="24"/>
          <w:lang w:eastAsia="ar-SA"/>
        </w:rPr>
        <w:t>.</w:t>
      </w:r>
      <w:r w:rsidR="0067500D">
        <w:rPr>
          <w:rFonts w:ascii="Times New Roman" w:eastAsia="Times New Roman" w:hAnsi="Times New Roman" w:cs="Times New Roman"/>
          <w:bCs/>
          <w:sz w:val="24"/>
          <w:szCs w:val="24"/>
          <w:lang w:eastAsia="ar-SA"/>
        </w:rPr>
        <w:t xml:space="preserve"> </w:t>
      </w:r>
    </w:p>
    <w:p w14:paraId="3A762C81" w14:textId="7D988825" w:rsidR="0067500D"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7. </w:t>
      </w:r>
      <w:r w:rsidR="0067500D">
        <w:rPr>
          <w:rFonts w:ascii="Times New Roman" w:eastAsia="Times New Roman" w:hAnsi="Times New Roman" w:cs="Times New Roman"/>
          <w:bCs/>
          <w:sz w:val="24"/>
          <w:szCs w:val="24"/>
          <w:lang w:eastAsia="ar-SA"/>
        </w:rPr>
        <w:t>Wymiana papieru toaletowego (podajnik typu MERIDA na pap</w:t>
      </w:r>
      <w:r w:rsidR="00A17139">
        <w:rPr>
          <w:rFonts w:ascii="Times New Roman" w:eastAsia="Times New Roman" w:hAnsi="Times New Roman" w:cs="Times New Roman"/>
          <w:bCs/>
          <w:sz w:val="24"/>
          <w:szCs w:val="24"/>
          <w:lang w:eastAsia="ar-SA"/>
        </w:rPr>
        <w:t>i</w:t>
      </w:r>
      <w:r w:rsidR="0013779B">
        <w:rPr>
          <w:rFonts w:ascii="Times New Roman" w:eastAsia="Times New Roman" w:hAnsi="Times New Roman" w:cs="Times New Roman"/>
          <w:bCs/>
          <w:sz w:val="24"/>
          <w:szCs w:val="24"/>
          <w:lang w:eastAsia="ar-SA"/>
        </w:rPr>
        <w:t xml:space="preserve">er toaletowy do 17 cm średnicy - </w:t>
      </w:r>
      <w:r w:rsidR="00A17139">
        <w:rPr>
          <w:rFonts w:ascii="Times New Roman" w:eastAsia="Times New Roman" w:hAnsi="Times New Roman" w:cs="Times New Roman"/>
          <w:bCs/>
          <w:sz w:val="24"/>
          <w:szCs w:val="24"/>
          <w:lang w:eastAsia="ar-SA"/>
        </w:rPr>
        <w:t>biały)</w:t>
      </w:r>
      <w:r w:rsidR="0067500D">
        <w:rPr>
          <w:rFonts w:ascii="Times New Roman" w:eastAsia="Times New Roman" w:hAnsi="Times New Roman" w:cs="Times New Roman"/>
          <w:bCs/>
          <w:sz w:val="24"/>
          <w:szCs w:val="24"/>
          <w:lang w:eastAsia="ar-SA"/>
        </w:rPr>
        <w:t xml:space="preserve">, </w:t>
      </w:r>
      <w:r w:rsidR="00A17139">
        <w:rPr>
          <w:rFonts w:ascii="Times New Roman" w:eastAsia="Times New Roman" w:hAnsi="Times New Roman" w:cs="Times New Roman"/>
          <w:bCs/>
          <w:sz w:val="24"/>
          <w:szCs w:val="24"/>
          <w:lang w:eastAsia="ar-SA"/>
        </w:rPr>
        <w:t xml:space="preserve">białych ręczników papierowych </w:t>
      </w:r>
      <w:r w:rsidR="0067500D">
        <w:rPr>
          <w:rFonts w:ascii="Times New Roman" w:eastAsia="Times New Roman" w:hAnsi="Times New Roman" w:cs="Times New Roman"/>
          <w:bCs/>
          <w:sz w:val="24"/>
          <w:szCs w:val="24"/>
          <w:lang w:eastAsia="ar-SA"/>
        </w:rPr>
        <w:t>(podajniki na papier składany ZZ), napełnianie pojemników mydłem, wymiana środków zapa</w:t>
      </w:r>
      <w:r w:rsidR="0013779B">
        <w:rPr>
          <w:rFonts w:ascii="Times New Roman" w:eastAsia="Times New Roman" w:hAnsi="Times New Roman" w:cs="Times New Roman"/>
          <w:bCs/>
          <w:sz w:val="24"/>
          <w:szCs w:val="24"/>
          <w:lang w:eastAsia="ar-SA"/>
        </w:rPr>
        <w:t>chowych w toaletach (materiały W</w:t>
      </w:r>
      <w:r w:rsidR="0067500D">
        <w:rPr>
          <w:rFonts w:ascii="Times New Roman" w:eastAsia="Times New Roman" w:hAnsi="Times New Roman" w:cs="Times New Roman"/>
          <w:bCs/>
          <w:sz w:val="24"/>
          <w:szCs w:val="24"/>
          <w:lang w:eastAsia="ar-SA"/>
        </w:rPr>
        <w:t>ykonawcy)</w:t>
      </w:r>
      <w:r w:rsidR="00450B81">
        <w:rPr>
          <w:rFonts w:ascii="Times New Roman" w:eastAsia="Times New Roman" w:hAnsi="Times New Roman" w:cs="Times New Roman"/>
          <w:bCs/>
          <w:sz w:val="24"/>
          <w:szCs w:val="24"/>
          <w:lang w:eastAsia="ar-SA"/>
        </w:rPr>
        <w:t>.</w:t>
      </w:r>
    </w:p>
    <w:p w14:paraId="62961126" w14:textId="223A226C" w:rsidR="0067500D"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8. </w:t>
      </w:r>
      <w:r w:rsidR="00450B81">
        <w:rPr>
          <w:rFonts w:ascii="Times New Roman" w:eastAsia="Times New Roman" w:hAnsi="Times New Roman" w:cs="Times New Roman"/>
          <w:bCs/>
          <w:sz w:val="24"/>
          <w:szCs w:val="24"/>
          <w:lang w:eastAsia="ar-SA"/>
        </w:rPr>
        <w:t>Sprzątanie posesji (</w:t>
      </w:r>
      <w:r w:rsidR="00DD3553" w:rsidRPr="00DD3553">
        <w:rPr>
          <w:rFonts w:ascii="Times New Roman" w:eastAsia="Times New Roman" w:hAnsi="Times New Roman" w:cs="Times New Roman"/>
          <w:bCs/>
          <w:sz w:val="24"/>
          <w:szCs w:val="24"/>
          <w:lang w:eastAsia="ar-SA"/>
        </w:rPr>
        <w:t xml:space="preserve">w okresie jesiennym grabienie i usuwanie liści na posesji przy </w:t>
      </w:r>
      <w:r w:rsidR="0013779B">
        <w:rPr>
          <w:rFonts w:ascii="Times New Roman" w:eastAsia="Times New Roman" w:hAnsi="Times New Roman" w:cs="Times New Roman"/>
          <w:bCs/>
          <w:sz w:val="24"/>
          <w:szCs w:val="24"/>
          <w:lang w:eastAsia="ar-SA"/>
        </w:rPr>
        <w:br/>
      </w:r>
      <w:r w:rsidR="00DD3553" w:rsidRPr="00DD3553">
        <w:rPr>
          <w:rFonts w:ascii="Times New Roman" w:eastAsia="Times New Roman" w:hAnsi="Times New Roman" w:cs="Times New Roman"/>
          <w:bCs/>
          <w:sz w:val="24"/>
          <w:szCs w:val="24"/>
          <w:lang w:eastAsia="ar-SA"/>
        </w:rPr>
        <w:t>ul. Okulickiego 2-4</w:t>
      </w:r>
      <w:r w:rsidR="00DD3553">
        <w:rPr>
          <w:rFonts w:ascii="Times New Roman" w:eastAsia="Times New Roman" w:hAnsi="Times New Roman" w:cs="Times New Roman"/>
          <w:bCs/>
          <w:sz w:val="24"/>
          <w:szCs w:val="24"/>
          <w:lang w:eastAsia="ar-SA"/>
        </w:rPr>
        <w:t xml:space="preserve">, </w:t>
      </w:r>
      <w:r w:rsidR="0067500D">
        <w:rPr>
          <w:rFonts w:ascii="Times New Roman" w:eastAsia="Times New Roman" w:hAnsi="Times New Roman" w:cs="Times New Roman"/>
          <w:bCs/>
          <w:sz w:val="24"/>
          <w:szCs w:val="24"/>
          <w:lang w:eastAsia="ar-SA"/>
        </w:rPr>
        <w:t xml:space="preserve">w okresie zimowym w zależności od warunków atmosferycznych: odśnieżanie, posypywanie piaskiem, usuwanie błota z chodników ze szczególnym uwzględnieniem wejścia głównego. Zamawiający dysponuje miejscem do składowania piasku na terenie posesji). </w:t>
      </w:r>
    </w:p>
    <w:p w14:paraId="17C3EB7D" w14:textId="06A9CE67" w:rsidR="0067500D"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9. </w:t>
      </w:r>
      <w:r w:rsidR="0067500D">
        <w:rPr>
          <w:rFonts w:ascii="Times New Roman" w:eastAsia="Times New Roman" w:hAnsi="Times New Roman" w:cs="Times New Roman"/>
          <w:bCs/>
          <w:sz w:val="24"/>
          <w:szCs w:val="24"/>
          <w:lang w:eastAsia="ar-SA"/>
        </w:rPr>
        <w:t xml:space="preserve">Dodatkowe czynności w postaci: bieżących prac porządkowych, wyłączanie oświetlenia </w:t>
      </w:r>
      <w:r>
        <w:rPr>
          <w:rFonts w:ascii="Times New Roman" w:eastAsia="Times New Roman" w:hAnsi="Times New Roman" w:cs="Times New Roman"/>
          <w:bCs/>
          <w:sz w:val="24"/>
          <w:szCs w:val="24"/>
          <w:lang w:eastAsia="ar-SA"/>
        </w:rPr>
        <w:br/>
      </w:r>
      <w:r w:rsidR="0067500D">
        <w:rPr>
          <w:rFonts w:ascii="Times New Roman" w:eastAsia="Times New Roman" w:hAnsi="Times New Roman" w:cs="Times New Roman"/>
          <w:bCs/>
          <w:sz w:val="24"/>
          <w:szCs w:val="24"/>
          <w:lang w:eastAsia="ar-SA"/>
        </w:rPr>
        <w:t xml:space="preserve">i zamykanie okien, przestrzeganie przepisów BHP i p.poż, informowanie </w:t>
      </w:r>
      <w:r>
        <w:rPr>
          <w:rFonts w:ascii="Times New Roman" w:eastAsia="Times New Roman" w:hAnsi="Times New Roman" w:cs="Times New Roman"/>
          <w:bCs/>
          <w:sz w:val="24"/>
          <w:szCs w:val="24"/>
          <w:lang w:eastAsia="ar-SA"/>
        </w:rPr>
        <w:t>Z</w:t>
      </w:r>
      <w:r w:rsidR="0067500D">
        <w:rPr>
          <w:rFonts w:ascii="Times New Roman" w:eastAsia="Times New Roman" w:hAnsi="Times New Roman" w:cs="Times New Roman"/>
          <w:bCs/>
          <w:sz w:val="24"/>
          <w:szCs w:val="24"/>
          <w:lang w:eastAsia="ar-SA"/>
        </w:rPr>
        <w:t xml:space="preserve">amawiającego </w:t>
      </w:r>
      <w:r>
        <w:rPr>
          <w:rFonts w:ascii="Times New Roman" w:eastAsia="Times New Roman" w:hAnsi="Times New Roman" w:cs="Times New Roman"/>
          <w:bCs/>
          <w:sz w:val="24"/>
          <w:szCs w:val="24"/>
          <w:lang w:eastAsia="ar-SA"/>
        </w:rPr>
        <w:br/>
      </w:r>
      <w:r w:rsidR="0067500D">
        <w:rPr>
          <w:rFonts w:ascii="Times New Roman" w:eastAsia="Times New Roman" w:hAnsi="Times New Roman" w:cs="Times New Roman"/>
          <w:bCs/>
          <w:sz w:val="24"/>
          <w:szCs w:val="24"/>
          <w:lang w:eastAsia="ar-SA"/>
        </w:rPr>
        <w:t>o zauważonych uszkodzeniach ruchomości biurowych oraz wszelkich innych znajdujących się w pomieszczeniach.</w:t>
      </w:r>
    </w:p>
    <w:p w14:paraId="522DDBF9" w14:textId="62838F4B" w:rsidR="0067500D"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10. </w:t>
      </w:r>
      <w:r w:rsidR="0067500D">
        <w:rPr>
          <w:rFonts w:ascii="Times New Roman" w:eastAsia="Times New Roman" w:hAnsi="Times New Roman" w:cs="Times New Roman"/>
          <w:bCs/>
          <w:sz w:val="24"/>
          <w:szCs w:val="24"/>
          <w:lang w:eastAsia="ar-SA"/>
        </w:rPr>
        <w:t xml:space="preserve">W przypadku nawarstwienia się brudu niezbędne jest uwzględnienie konieczności doczyszczania w zależności od wielkości powierzchni </w:t>
      </w:r>
      <w:r w:rsidR="00784550">
        <w:rPr>
          <w:rFonts w:ascii="Times New Roman" w:eastAsia="Times New Roman" w:hAnsi="Times New Roman" w:cs="Times New Roman"/>
          <w:bCs/>
          <w:sz w:val="24"/>
          <w:szCs w:val="24"/>
          <w:lang w:eastAsia="ar-SA"/>
        </w:rPr>
        <w:t xml:space="preserve">w szczególności korytarzy </w:t>
      </w:r>
      <w:r>
        <w:rPr>
          <w:rFonts w:ascii="Times New Roman" w:eastAsia="Times New Roman" w:hAnsi="Times New Roman" w:cs="Times New Roman"/>
          <w:bCs/>
          <w:sz w:val="24"/>
          <w:szCs w:val="24"/>
          <w:lang w:eastAsia="ar-SA"/>
        </w:rPr>
        <w:br/>
      </w:r>
      <w:r w:rsidR="00784550">
        <w:rPr>
          <w:rFonts w:ascii="Times New Roman" w:eastAsia="Times New Roman" w:hAnsi="Times New Roman" w:cs="Times New Roman"/>
          <w:bCs/>
          <w:sz w:val="24"/>
          <w:szCs w:val="24"/>
          <w:lang w:eastAsia="ar-SA"/>
        </w:rPr>
        <w:t>i tar</w:t>
      </w:r>
      <w:r w:rsidR="0067500D">
        <w:rPr>
          <w:rFonts w:ascii="Times New Roman" w:eastAsia="Times New Roman" w:hAnsi="Times New Roman" w:cs="Times New Roman"/>
          <w:bCs/>
          <w:sz w:val="24"/>
          <w:szCs w:val="24"/>
          <w:lang w:eastAsia="ar-SA"/>
        </w:rPr>
        <w:t>ketów.</w:t>
      </w:r>
    </w:p>
    <w:p w14:paraId="445CB6D3" w14:textId="77777777" w:rsidR="0067500D" w:rsidRDefault="0067500D" w:rsidP="0067500D">
      <w:pPr>
        <w:suppressAutoHyphens/>
        <w:spacing w:after="0" w:line="240" w:lineRule="auto"/>
        <w:jc w:val="both"/>
        <w:rPr>
          <w:rFonts w:ascii="Times New Roman" w:eastAsia="Times New Roman" w:hAnsi="Times New Roman" w:cs="Times New Roman"/>
          <w:bCs/>
          <w:sz w:val="24"/>
          <w:szCs w:val="24"/>
          <w:lang w:eastAsia="ar-SA"/>
        </w:rPr>
      </w:pPr>
    </w:p>
    <w:p w14:paraId="33DE8E8D" w14:textId="77777777" w:rsidR="0067500D" w:rsidRDefault="0067500D" w:rsidP="0067500D">
      <w:pPr>
        <w:suppressAutoHyphens/>
        <w:spacing w:after="0" w:line="240" w:lineRule="auto"/>
        <w:ind w:left="1080"/>
        <w:jc w:val="both"/>
        <w:rPr>
          <w:rFonts w:ascii="Times New Roman" w:eastAsia="Times New Roman" w:hAnsi="Times New Roman" w:cs="Times New Roman"/>
          <w:bCs/>
          <w:sz w:val="24"/>
          <w:szCs w:val="24"/>
          <w:lang w:eastAsia="ar-SA"/>
        </w:rPr>
      </w:pPr>
    </w:p>
    <w:p w14:paraId="7C0F7F27" w14:textId="6937B4D0" w:rsidR="0067500D" w:rsidRPr="006A0D81" w:rsidRDefault="006A0D81" w:rsidP="006A0D81">
      <w:pPr>
        <w:suppressAutoHyphens/>
        <w:spacing w:after="0" w:line="240" w:lineRule="auto"/>
        <w:jc w:val="both"/>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 xml:space="preserve">II. </w:t>
      </w:r>
      <w:r w:rsidR="0067500D" w:rsidRPr="006A0D81">
        <w:rPr>
          <w:rFonts w:ascii="Times New Roman" w:eastAsia="Times New Roman" w:hAnsi="Times New Roman" w:cs="Times New Roman"/>
          <w:b/>
          <w:bCs/>
          <w:sz w:val="24"/>
          <w:szCs w:val="24"/>
          <w:lang w:eastAsia="ar-SA"/>
        </w:rPr>
        <w:t>Częstotliwość realizacji usługi</w:t>
      </w:r>
    </w:p>
    <w:p w14:paraId="3C5968D6" w14:textId="77777777" w:rsidR="006A0D81" w:rsidRDefault="006A0D81" w:rsidP="006A0D81">
      <w:pPr>
        <w:pStyle w:val="Akapitzlist"/>
        <w:suppressAutoHyphens/>
        <w:spacing w:after="0" w:line="240" w:lineRule="auto"/>
        <w:ind w:left="426"/>
        <w:jc w:val="both"/>
        <w:rPr>
          <w:rFonts w:ascii="Times New Roman" w:eastAsia="Times New Roman" w:hAnsi="Times New Roman" w:cs="Times New Roman"/>
          <w:b/>
          <w:bCs/>
          <w:sz w:val="24"/>
          <w:szCs w:val="24"/>
          <w:lang w:eastAsia="ar-SA"/>
        </w:rPr>
      </w:pPr>
    </w:p>
    <w:p w14:paraId="798DE364" w14:textId="62920B38" w:rsidR="0067500D" w:rsidRPr="006A0D81" w:rsidRDefault="006A0D81" w:rsidP="006A0D81">
      <w:pPr>
        <w:suppressAutoHyphens/>
        <w:spacing w:after="0" w:line="240" w:lineRule="auto"/>
        <w:jc w:val="both"/>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 xml:space="preserve">A. </w:t>
      </w:r>
      <w:r w:rsidR="0067500D" w:rsidRPr="006A0D81">
        <w:rPr>
          <w:rFonts w:ascii="Times New Roman" w:eastAsia="Times New Roman" w:hAnsi="Times New Roman" w:cs="Times New Roman"/>
          <w:b/>
          <w:bCs/>
          <w:sz w:val="24"/>
          <w:szCs w:val="24"/>
          <w:lang w:eastAsia="ar-SA"/>
        </w:rPr>
        <w:t>Zakres prac wykonywanych we wszystkie dni tygodnia</w:t>
      </w:r>
      <w:r w:rsidR="0013779B">
        <w:rPr>
          <w:rFonts w:ascii="Times New Roman" w:eastAsia="Times New Roman" w:hAnsi="Times New Roman" w:cs="Times New Roman"/>
          <w:b/>
          <w:bCs/>
          <w:sz w:val="24"/>
          <w:szCs w:val="24"/>
          <w:lang w:eastAsia="ar-SA"/>
        </w:rPr>
        <w:t>:</w:t>
      </w:r>
    </w:p>
    <w:p w14:paraId="535966A4" w14:textId="2DDAF06C" w:rsidR="0067500D"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1. Sanitariaty -</w:t>
      </w:r>
      <w:r w:rsidR="0067500D">
        <w:rPr>
          <w:rFonts w:ascii="Times New Roman" w:eastAsia="Times New Roman" w:hAnsi="Times New Roman" w:cs="Times New Roman"/>
          <w:bCs/>
          <w:sz w:val="24"/>
          <w:szCs w:val="24"/>
          <w:lang w:eastAsia="ar-SA"/>
        </w:rPr>
        <w:t xml:space="preserve"> codzienne mycie z użyciem środków czyszczących i odkażających: posadzek, glazury łazienkowej, urządzeń sanitarnych,</w:t>
      </w:r>
      <w:r w:rsidR="0013779B">
        <w:rPr>
          <w:rFonts w:ascii="Times New Roman" w:eastAsia="Times New Roman" w:hAnsi="Times New Roman" w:cs="Times New Roman"/>
          <w:bCs/>
          <w:sz w:val="24"/>
          <w:szCs w:val="24"/>
          <w:lang w:eastAsia="ar-SA"/>
        </w:rPr>
        <w:t xml:space="preserve"> luster wiszących, uzupełnianie papieru toaletowego, </w:t>
      </w:r>
      <w:r w:rsidR="0067500D">
        <w:rPr>
          <w:rFonts w:ascii="Times New Roman" w:eastAsia="Times New Roman" w:hAnsi="Times New Roman" w:cs="Times New Roman"/>
          <w:bCs/>
          <w:sz w:val="24"/>
          <w:szCs w:val="24"/>
          <w:lang w:eastAsia="ar-SA"/>
        </w:rPr>
        <w:t>ręczników papierowych, mydła w płynie, środków zapachowych WC</w:t>
      </w:r>
      <w:r w:rsidR="00450B81">
        <w:rPr>
          <w:rFonts w:ascii="Times New Roman" w:eastAsia="Times New Roman" w:hAnsi="Times New Roman" w:cs="Times New Roman"/>
          <w:bCs/>
          <w:sz w:val="24"/>
          <w:szCs w:val="24"/>
          <w:lang w:eastAsia="ar-SA"/>
        </w:rPr>
        <w:t>.</w:t>
      </w:r>
    </w:p>
    <w:p w14:paraId="06D30DA0" w14:textId="2A1572E5" w:rsidR="006A0D81" w:rsidRDefault="006A0D81" w:rsidP="006A0D81">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2. </w:t>
      </w:r>
      <w:r w:rsidR="0067500D" w:rsidRPr="006A0D81">
        <w:rPr>
          <w:rFonts w:ascii="Times New Roman" w:eastAsia="Times New Roman" w:hAnsi="Times New Roman" w:cs="Times New Roman"/>
          <w:sz w:val="24"/>
          <w:szCs w:val="24"/>
          <w:lang w:eastAsia="pl-PL"/>
        </w:rPr>
        <w:t xml:space="preserve">Wykonawca w trakcie obowiązywania umowy będzie dostarczał w ilościach wynikających z bieżącego zapotrzebowania biały papier toaletowy w rolkach, co najmniej dwuwarstwowy, mydło w płynie, </w:t>
      </w:r>
      <w:r w:rsidR="002E6C15" w:rsidRPr="006A0D81">
        <w:rPr>
          <w:rFonts w:ascii="Times New Roman" w:eastAsia="Times New Roman" w:hAnsi="Times New Roman" w:cs="Times New Roman"/>
          <w:sz w:val="24"/>
          <w:szCs w:val="24"/>
          <w:lang w:eastAsia="pl-PL"/>
        </w:rPr>
        <w:t>środk</w:t>
      </w:r>
      <w:r w:rsidR="00450B81" w:rsidRPr="006A0D81">
        <w:rPr>
          <w:rFonts w:ascii="Times New Roman" w:eastAsia="Times New Roman" w:hAnsi="Times New Roman" w:cs="Times New Roman"/>
          <w:sz w:val="24"/>
          <w:szCs w:val="24"/>
          <w:lang w:eastAsia="pl-PL"/>
        </w:rPr>
        <w:t>i</w:t>
      </w:r>
      <w:r w:rsidR="002E6C15" w:rsidRPr="006A0D81">
        <w:rPr>
          <w:rFonts w:ascii="Times New Roman" w:eastAsia="Times New Roman" w:hAnsi="Times New Roman" w:cs="Times New Roman"/>
          <w:sz w:val="24"/>
          <w:szCs w:val="24"/>
          <w:lang w:eastAsia="pl-PL"/>
        </w:rPr>
        <w:t xml:space="preserve"> zapachow</w:t>
      </w:r>
      <w:r w:rsidR="00450B81" w:rsidRPr="006A0D81">
        <w:rPr>
          <w:rFonts w:ascii="Times New Roman" w:eastAsia="Times New Roman" w:hAnsi="Times New Roman" w:cs="Times New Roman"/>
          <w:sz w:val="24"/>
          <w:szCs w:val="24"/>
          <w:lang w:eastAsia="pl-PL"/>
        </w:rPr>
        <w:t>e</w:t>
      </w:r>
      <w:r w:rsidR="002E6C15" w:rsidRPr="006A0D81">
        <w:rPr>
          <w:rFonts w:ascii="Times New Roman" w:eastAsia="Times New Roman" w:hAnsi="Times New Roman" w:cs="Times New Roman"/>
          <w:sz w:val="24"/>
          <w:szCs w:val="24"/>
          <w:lang w:eastAsia="pl-PL"/>
        </w:rPr>
        <w:t xml:space="preserve"> WC</w:t>
      </w:r>
      <w:r w:rsidR="000C30E6" w:rsidRPr="006A0D81">
        <w:rPr>
          <w:rFonts w:ascii="Times New Roman" w:eastAsia="Times New Roman" w:hAnsi="Times New Roman" w:cs="Times New Roman"/>
          <w:sz w:val="24"/>
          <w:szCs w:val="24"/>
          <w:lang w:eastAsia="pl-PL"/>
        </w:rPr>
        <w:t xml:space="preserve"> (kostki do WC</w:t>
      </w:r>
      <w:r w:rsidR="006A602C">
        <w:rPr>
          <w:rFonts w:ascii="Times New Roman" w:eastAsia="Times New Roman" w:hAnsi="Times New Roman" w:cs="Times New Roman"/>
          <w:sz w:val="24"/>
          <w:szCs w:val="24"/>
          <w:lang w:eastAsia="pl-PL"/>
        </w:rPr>
        <w:t xml:space="preserve"> - </w:t>
      </w:r>
      <w:r w:rsidR="006A602C" w:rsidRPr="00C74D52">
        <w:rPr>
          <w:rFonts w:ascii="Times New Roman" w:eastAsia="Times New Roman" w:hAnsi="Times New Roman" w:cs="Times New Roman"/>
          <w:sz w:val="24"/>
          <w:szCs w:val="24"/>
          <w:lang w:eastAsia="pl-PL"/>
        </w:rPr>
        <w:t>zawieszki</w:t>
      </w:r>
      <w:r w:rsidR="000C30E6" w:rsidRPr="008E200C">
        <w:rPr>
          <w:rFonts w:ascii="Times New Roman" w:eastAsia="Times New Roman" w:hAnsi="Times New Roman" w:cs="Times New Roman"/>
          <w:sz w:val="24"/>
          <w:szCs w:val="24"/>
          <w:lang w:eastAsia="pl-PL"/>
        </w:rPr>
        <w:t>,</w:t>
      </w:r>
      <w:r w:rsidR="000C30E6" w:rsidRPr="000603D1">
        <w:rPr>
          <w:rFonts w:ascii="Times New Roman" w:eastAsia="Times New Roman" w:hAnsi="Times New Roman" w:cs="Times New Roman"/>
          <w:color w:val="FF0000"/>
          <w:sz w:val="24"/>
          <w:szCs w:val="24"/>
          <w:lang w:eastAsia="pl-PL"/>
        </w:rPr>
        <w:t xml:space="preserve"> </w:t>
      </w:r>
      <w:r w:rsidR="000C30E6" w:rsidRPr="006A0D81">
        <w:rPr>
          <w:rFonts w:ascii="Times New Roman" w:eastAsia="Times New Roman" w:hAnsi="Times New Roman" w:cs="Times New Roman"/>
          <w:sz w:val="24"/>
          <w:szCs w:val="24"/>
          <w:lang w:eastAsia="pl-PL"/>
        </w:rPr>
        <w:t xml:space="preserve">odświeżacze </w:t>
      </w:r>
      <w:r w:rsidR="00F36ADF" w:rsidRPr="006A0D81">
        <w:rPr>
          <w:rFonts w:ascii="Times New Roman" w:eastAsia="Times New Roman" w:hAnsi="Times New Roman" w:cs="Times New Roman"/>
          <w:sz w:val="24"/>
          <w:szCs w:val="24"/>
          <w:lang w:eastAsia="pl-PL"/>
        </w:rPr>
        <w:t>powietrza), białe</w:t>
      </w:r>
      <w:r w:rsidR="0067500D" w:rsidRPr="006A0D81">
        <w:rPr>
          <w:rFonts w:ascii="Times New Roman" w:eastAsia="Times New Roman" w:hAnsi="Times New Roman" w:cs="Times New Roman"/>
          <w:sz w:val="24"/>
          <w:szCs w:val="24"/>
          <w:lang w:eastAsia="pl-PL"/>
        </w:rPr>
        <w:t xml:space="preserve"> ręczniki papierowe i płyn do mycia naczyń wraz z gąbkami/zmywakami kuchennymi</w:t>
      </w:r>
      <w:r w:rsidR="00450B81" w:rsidRPr="006A0D81">
        <w:rPr>
          <w:rFonts w:ascii="Times New Roman" w:eastAsia="Times New Roman" w:hAnsi="Times New Roman" w:cs="Times New Roman"/>
          <w:sz w:val="24"/>
          <w:szCs w:val="24"/>
          <w:lang w:eastAsia="pl-PL"/>
        </w:rPr>
        <w:t>.</w:t>
      </w:r>
    </w:p>
    <w:p w14:paraId="14876556" w14:textId="21CA2095" w:rsidR="0067500D" w:rsidRPr="006A0D81" w:rsidRDefault="006A0D81" w:rsidP="006A0D81">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3. </w:t>
      </w:r>
      <w:r w:rsidR="0067500D">
        <w:rPr>
          <w:rFonts w:ascii="Times New Roman" w:eastAsia="Times New Roman" w:hAnsi="Times New Roman" w:cs="Times New Roman"/>
          <w:bCs/>
          <w:sz w:val="24"/>
          <w:szCs w:val="24"/>
          <w:lang w:eastAsia="ar-SA"/>
        </w:rPr>
        <w:t>Wycieranie kurzu i zabrudzeń powierzchni mebli biurowych, futryn i drzwi, balustrad, parapetów, listew ściennych, klamek oraz doraźne czyszczenie w miarę zabrudzenia powierzchni szklanych w pomieszczeniach biurowych</w:t>
      </w:r>
      <w:r w:rsidR="00450B81">
        <w:rPr>
          <w:rFonts w:ascii="Times New Roman" w:eastAsia="Times New Roman" w:hAnsi="Times New Roman" w:cs="Times New Roman"/>
          <w:bCs/>
          <w:sz w:val="24"/>
          <w:szCs w:val="24"/>
          <w:lang w:eastAsia="ar-SA"/>
        </w:rPr>
        <w:t>.</w:t>
      </w:r>
    </w:p>
    <w:p w14:paraId="29474446" w14:textId="649453CB" w:rsidR="0067500D"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4. </w:t>
      </w:r>
      <w:r w:rsidR="0067500D">
        <w:rPr>
          <w:rFonts w:ascii="Times New Roman" w:eastAsia="Times New Roman" w:hAnsi="Times New Roman" w:cs="Times New Roman"/>
          <w:bCs/>
          <w:sz w:val="24"/>
          <w:szCs w:val="24"/>
          <w:lang w:eastAsia="ar-SA"/>
        </w:rPr>
        <w:t>Sprzątanie na mokro schodów z użyciem płynu antypoślizgowego</w:t>
      </w:r>
      <w:r w:rsidR="00450B81">
        <w:rPr>
          <w:rFonts w:ascii="Times New Roman" w:eastAsia="Times New Roman" w:hAnsi="Times New Roman" w:cs="Times New Roman"/>
          <w:bCs/>
          <w:sz w:val="24"/>
          <w:szCs w:val="24"/>
          <w:lang w:eastAsia="ar-SA"/>
        </w:rPr>
        <w:t>.</w:t>
      </w:r>
    </w:p>
    <w:p w14:paraId="2E12F577" w14:textId="4CF822CD" w:rsidR="0067500D"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lastRenderedPageBreak/>
        <w:t xml:space="preserve">5. </w:t>
      </w:r>
      <w:r w:rsidR="0067500D">
        <w:rPr>
          <w:rFonts w:ascii="Times New Roman" w:eastAsia="Times New Roman" w:hAnsi="Times New Roman" w:cs="Times New Roman"/>
          <w:bCs/>
          <w:sz w:val="24"/>
          <w:szCs w:val="24"/>
          <w:lang w:eastAsia="ar-SA"/>
        </w:rPr>
        <w:t>Czyszczenie podłóg drewnianych i listew podłogowych oraz ściennych przy użyciu środków konserwujących przeznaczonych do mycia powierzchni drewnianych</w:t>
      </w:r>
      <w:r w:rsidR="00450B81">
        <w:rPr>
          <w:rFonts w:ascii="Times New Roman" w:eastAsia="Times New Roman" w:hAnsi="Times New Roman" w:cs="Times New Roman"/>
          <w:bCs/>
          <w:sz w:val="24"/>
          <w:szCs w:val="24"/>
          <w:lang w:eastAsia="ar-SA"/>
        </w:rPr>
        <w:t>.</w:t>
      </w:r>
    </w:p>
    <w:p w14:paraId="285FAD60" w14:textId="1907A714" w:rsidR="0067500D"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6. </w:t>
      </w:r>
      <w:r w:rsidR="0067500D">
        <w:rPr>
          <w:rFonts w:ascii="Times New Roman" w:eastAsia="Times New Roman" w:hAnsi="Times New Roman" w:cs="Times New Roman"/>
          <w:bCs/>
          <w:sz w:val="24"/>
          <w:szCs w:val="24"/>
          <w:lang w:eastAsia="ar-SA"/>
        </w:rPr>
        <w:t>Czyszczenie paneli podłogowych przy użyciu środków konserwujących przeznaczonych do mycia paneli</w:t>
      </w:r>
      <w:r w:rsidR="00450B81">
        <w:rPr>
          <w:rFonts w:ascii="Times New Roman" w:eastAsia="Times New Roman" w:hAnsi="Times New Roman" w:cs="Times New Roman"/>
          <w:bCs/>
          <w:sz w:val="24"/>
          <w:szCs w:val="24"/>
          <w:lang w:eastAsia="ar-SA"/>
        </w:rPr>
        <w:t>.</w:t>
      </w:r>
    </w:p>
    <w:p w14:paraId="637A30F1" w14:textId="2242D279" w:rsidR="0067500D"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7. </w:t>
      </w:r>
      <w:r w:rsidR="0067500D">
        <w:rPr>
          <w:rFonts w:ascii="Times New Roman" w:eastAsia="Times New Roman" w:hAnsi="Times New Roman" w:cs="Times New Roman"/>
          <w:bCs/>
          <w:sz w:val="24"/>
          <w:szCs w:val="24"/>
          <w:lang w:eastAsia="ar-SA"/>
        </w:rPr>
        <w:t>Mycie podłóg wykonanych z płytek (terakota) w następujący sposób</w:t>
      </w:r>
      <w:r w:rsidR="00E02F4E">
        <w:rPr>
          <w:rFonts w:ascii="Times New Roman" w:eastAsia="Times New Roman" w:hAnsi="Times New Roman" w:cs="Times New Roman"/>
          <w:bCs/>
          <w:sz w:val="24"/>
          <w:szCs w:val="24"/>
          <w:lang w:eastAsia="ar-SA"/>
        </w:rPr>
        <w:t>:</w:t>
      </w:r>
    </w:p>
    <w:p w14:paraId="61B474BA" w14:textId="23DDAF25" w:rsidR="0067500D"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a)</w:t>
      </w:r>
      <w:r w:rsidR="0067500D">
        <w:rPr>
          <w:rFonts w:ascii="Times New Roman" w:eastAsia="Times New Roman" w:hAnsi="Times New Roman" w:cs="Times New Roman"/>
          <w:bCs/>
          <w:sz w:val="24"/>
          <w:szCs w:val="24"/>
          <w:lang w:eastAsia="ar-SA"/>
        </w:rPr>
        <w:t xml:space="preserve"> zbieranie wody i śniegu w razie zalegania</w:t>
      </w:r>
      <w:r w:rsidR="00450B81">
        <w:rPr>
          <w:rFonts w:ascii="Times New Roman" w:eastAsia="Times New Roman" w:hAnsi="Times New Roman" w:cs="Times New Roman"/>
          <w:bCs/>
          <w:sz w:val="24"/>
          <w:szCs w:val="24"/>
          <w:lang w:eastAsia="ar-SA"/>
        </w:rPr>
        <w:t>,</w:t>
      </w:r>
    </w:p>
    <w:p w14:paraId="62EEE1FA" w14:textId="6406BEE3" w:rsidR="0067500D"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b)</w:t>
      </w:r>
      <w:r w:rsidR="0067500D">
        <w:rPr>
          <w:rFonts w:ascii="Times New Roman" w:eastAsia="Times New Roman" w:hAnsi="Times New Roman" w:cs="Times New Roman"/>
          <w:bCs/>
          <w:sz w:val="24"/>
          <w:szCs w:val="24"/>
          <w:lang w:eastAsia="ar-SA"/>
        </w:rPr>
        <w:t xml:space="preserve"> odkurzanie lub zamiatanie w celu zebrania piasku i innych zabrudzeń sypkich, które mogłyby rysować płytki podczas mycia</w:t>
      </w:r>
      <w:r w:rsidR="00450B81">
        <w:rPr>
          <w:rFonts w:ascii="Times New Roman" w:eastAsia="Times New Roman" w:hAnsi="Times New Roman" w:cs="Times New Roman"/>
          <w:bCs/>
          <w:sz w:val="24"/>
          <w:szCs w:val="24"/>
          <w:lang w:eastAsia="ar-SA"/>
        </w:rPr>
        <w:t>,</w:t>
      </w:r>
    </w:p>
    <w:p w14:paraId="01602EEE" w14:textId="037A714A" w:rsidR="0067500D"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c) </w:t>
      </w:r>
      <w:r w:rsidR="0067500D">
        <w:rPr>
          <w:rFonts w:ascii="Times New Roman" w:eastAsia="Times New Roman" w:hAnsi="Times New Roman" w:cs="Times New Roman"/>
          <w:bCs/>
          <w:sz w:val="24"/>
          <w:szCs w:val="24"/>
          <w:lang w:eastAsia="ar-SA"/>
        </w:rPr>
        <w:t>przemycie płytek letni</w:t>
      </w:r>
      <w:r w:rsidR="002E0542">
        <w:rPr>
          <w:rFonts w:ascii="Times New Roman" w:eastAsia="Times New Roman" w:hAnsi="Times New Roman" w:cs="Times New Roman"/>
          <w:bCs/>
          <w:sz w:val="24"/>
          <w:szCs w:val="24"/>
          <w:lang w:eastAsia="ar-SA"/>
        </w:rPr>
        <w:t>ą</w:t>
      </w:r>
      <w:r w:rsidR="0067500D">
        <w:rPr>
          <w:rFonts w:ascii="Times New Roman" w:eastAsia="Times New Roman" w:hAnsi="Times New Roman" w:cs="Times New Roman"/>
          <w:bCs/>
          <w:sz w:val="24"/>
          <w:szCs w:val="24"/>
          <w:lang w:eastAsia="ar-SA"/>
        </w:rPr>
        <w:t xml:space="preserve"> wodą mopem z mikrofibry techniką na dwa wiadra przy użyciu środka myjącego</w:t>
      </w:r>
      <w:r w:rsidR="00450B81">
        <w:rPr>
          <w:rFonts w:ascii="Times New Roman" w:eastAsia="Times New Roman" w:hAnsi="Times New Roman" w:cs="Times New Roman"/>
          <w:bCs/>
          <w:sz w:val="24"/>
          <w:szCs w:val="24"/>
          <w:lang w:eastAsia="ar-SA"/>
        </w:rPr>
        <w:t>.</w:t>
      </w:r>
    </w:p>
    <w:p w14:paraId="61F524A5" w14:textId="1825FF33" w:rsidR="0067500D" w:rsidRDefault="006A0D81" w:rsidP="006A0D81">
      <w:pPr>
        <w:pStyle w:val="Akapitzlist"/>
        <w:suppressAutoHyphens/>
        <w:spacing w:after="0" w:line="240" w:lineRule="auto"/>
        <w:ind w:left="0"/>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8. </w:t>
      </w:r>
      <w:r w:rsidR="0067500D">
        <w:rPr>
          <w:rFonts w:ascii="Times New Roman" w:eastAsia="Times New Roman" w:hAnsi="Times New Roman" w:cs="Times New Roman"/>
          <w:bCs/>
          <w:sz w:val="24"/>
          <w:szCs w:val="24"/>
          <w:lang w:eastAsia="ar-SA"/>
        </w:rPr>
        <w:t>Usuwanie pajęczyn i kurzu ze ścian</w:t>
      </w:r>
      <w:r w:rsidR="006C4F3A">
        <w:rPr>
          <w:rFonts w:ascii="Times New Roman" w:eastAsia="Times New Roman" w:hAnsi="Times New Roman" w:cs="Times New Roman"/>
          <w:bCs/>
          <w:sz w:val="24"/>
          <w:szCs w:val="24"/>
          <w:lang w:eastAsia="ar-SA"/>
        </w:rPr>
        <w:t>.</w:t>
      </w:r>
    </w:p>
    <w:p w14:paraId="148BB306" w14:textId="66A1DEA7" w:rsidR="0067500D" w:rsidRDefault="006A0D81" w:rsidP="006A0D81">
      <w:pPr>
        <w:pStyle w:val="Akapitzlist"/>
        <w:suppressAutoHyphens/>
        <w:spacing w:after="0" w:line="240" w:lineRule="auto"/>
        <w:ind w:left="0"/>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9. </w:t>
      </w:r>
      <w:r w:rsidR="0067500D">
        <w:rPr>
          <w:rFonts w:ascii="Times New Roman" w:eastAsia="Times New Roman" w:hAnsi="Times New Roman" w:cs="Times New Roman"/>
          <w:bCs/>
          <w:sz w:val="24"/>
          <w:szCs w:val="24"/>
          <w:lang w:eastAsia="ar-SA"/>
        </w:rPr>
        <w:t xml:space="preserve">Zewnętrzne czyszczenie/wycieranie sprzętu </w:t>
      </w:r>
      <w:r w:rsidR="0067500D" w:rsidRPr="004B3468">
        <w:rPr>
          <w:rFonts w:ascii="Times New Roman" w:eastAsia="Times New Roman" w:hAnsi="Times New Roman" w:cs="Times New Roman"/>
          <w:bCs/>
          <w:sz w:val="24"/>
          <w:szCs w:val="24"/>
          <w:lang w:eastAsia="ar-SA"/>
        </w:rPr>
        <w:t>biurowego: monitor</w:t>
      </w:r>
      <w:r w:rsidR="002E0542" w:rsidRPr="004B3468">
        <w:rPr>
          <w:rFonts w:ascii="Times New Roman" w:eastAsia="Times New Roman" w:hAnsi="Times New Roman" w:cs="Times New Roman"/>
          <w:bCs/>
          <w:sz w:val="24"/>
          <w:szCs w:val="24"/>
          <w:lang w:eastAsia="ar-SA"/>
        </w:rPr>
        <w:t>ów</w:t>
      </w:r>
      <w:r w:rsidR="0067500D" w:rsidRPr="004B3468">
        <w:rPr>
          <w:rFonts w:ascii="Times New Roman" w:eastAsia="Times New Roman" w:hAnsi="Times New Roman" w:cs="Times New Roman"/>
          <w:bCs/>
          <w:sz w:val="24"/>
          <w:szCs w:val="24"/>
          <w:lang w:eastAsia="ar-SA"/>
        </w:rPr>
        <w:t xml:space="preserve">, </w:t>
      </w:r>
      <w:r w:rsidR="002E0542" w:rsidRPr="004B3468">
        <w:rPr>
          <w:rFonts w:ascii="Times New Roman" w:eastAsia="Times New Roman" w:hAnsi="Times New Roman" w:cs="Times New Roman"/>
          <w:bCs/>
          <w:sz w:val="24"/>
          <w:szCs w:val="24"/>
          <w:lang w:eastAsia="ar-SA"/>
        </w:rPr>
        <w:t>jednostek</w:t>
      </w:r>
      <w:r w:rsidR="0067500D" w:rsidRPr="004B3468">
        <w:rPr>
          <w:rFonts w:ascii="Times New Roman" w:eastAsia="Times New Roman" w:hAnsi="Times New Roman" w:cs="Times New Roman"/>
          <w:bCs/>
          <w:sz w:val="24"/>
          <w:szCs w:val="24"/>
          <w:lang w:eastAsia="ar-SA"/>
        </w:rPr>
        <w:t xml:space="preserve"> centraln</w:t>
      </w:r>
      <w:r w:rsidR="002E0542" w:rsidRPr="004B3468">
        <w:rPr>
          <w:rFonts w:ascii="Times New Roman" w:eastAsia="Times New Roman" w:hAnsi="Times New Roman" w:cs="Times New Roman"/>
          <w:bCs/>
          <w:sz w:val="24"/>
          <w:szCs w:val="24"/>
          <w:lang w:eastAsia="ar-SA"/>
        </w:rPr>
        <w:t>ych</w:t>
      </w:r>
      <w:r w:rsidR="0067500D" w:rsidRPr="004B3468">
        <w:rPr>
          <w:rFonts w:ascii="Times New Roman" w:eastAsia="Times New Roman" w:hAnsi="Times New Roman" w:cs="Times New Roman"/>
          <w:bCs/>
          <w:sz w:val="24"/>
          <w:szCs w:val="24"/>
          <w:lang w:eastAsia="ar-SA"/>
        </w:rPr>
        <w:t xml:space="preserve"> komputerów (z pominięciem klawiatur i myszek), telefonów</w:t>
      </w:r>
      <w:r w:rsidR="002E0542" w:rsidRPr="004B3468">
        <w:rPr>
          <w:rFonts w:ascii="Times New Roman" w:eastAsia="Times New Roman" w:hAnsi="Times New Roman" w:cs="Times New Roman"/>
          <w:bCs/>
          <w:sz w:val="24"/>
          <w:szCs w:val="24"/>
          <w:lang w:eastAsia="ar-SA"/>
        </w:rPr>
        <w:t>,</w:t>
      </w:r>
      <w:r w:rsidR="0067500D" w:rsidRPr="004B3468">
        <w:rPr>
          <w:rFonts w:ascii="Times New Roman" w:eastAsia="Times New Roman" w:hAnsi="Times New Roman" w:cs="Times New Roman"/>
          <w:bCs/>
          <w:sz w:val="24"/>
          <w:szCs w:val="24"/>
          <w:lang w:eastAsia="ar-SA"/>
        </w:rPr>
        <w:t xml:space="preserve"> faksów, </w:t>
      </w:r>
      <w:r w:rsidR="002E0542" w:rsidRPr="004B3468">
        <w:rPr>
          <w:rFonts w:ascii="Times New Roman" w:eastAsia="Times New Roman" w:hAnsi="Times New Roman" w:cs="Times New Roman"/>
          <w:bCs/>
          <w:sz w:val="24"/>
          <w:szCs w:val="24"/>
          <w:lang w:eastAsia="ar-SA"/>
        </w:rPr>
        <w:t>ksero</w:t>
      </w:r>
      <w:r w:rsidR="0067500D" w:rsidRPr="004B3468">
        <w:rPr>
          <w:rFonts w:ascii="Times New Roman" w:eastAsia="Times New Roman" w:hAnsi="Times New Roman" w:cs="Times New Roman"/>
          <w:bCs/>
          <w:sz w:val="24"/>
          <w:szCs w:val="24"/>
          <w:lang w:eastAsia="ar-SA"/>
        </w:rPr>
        <w:t xml:space="preserve">kopiarek i </w:t>
      </w:r>
      <w:r w:rsidR="0067500D">
        <w:rPr>
          <w:rFonts w:ascii="Times New Roman" w:eastAsia="Times New Roman" w:hAnsi="Times New Roman" w:cs="Times New Roman"/>
          <w:bCs/>
          <w:sz w:val="24"/>
          <w:szCs w:val="24"/>
          <w:lang w:eastAsia="ar-SA"/>
        </w:rPr>
        <w:t>drukarek</w:t>
      </w:r>
      <w:r w:rsidR="006C4F3A">
        <w:rPr>
          <w:rFonts w:ascii="Times New Roman" w:eastAsia="Times New Roman" w:hAnsi="Times New Roman" w:cs="Times New Roman"/>
          <w:bCs/>
          <w:sz w:val="24"/>
          <w:szCs w:val="24"/>
          <w:lang w:eastAsia="ar-SA"/>
        </w:rPr>
        <w:t>.</w:t>
      </w:r>
    </w:p>
    <w:p w14:paraId="4E5FAD65" w14:textId="46898E62" w:rsidR="0067500D" w:rsidRDefault="006A0D81" w:rsidP="006A0D81">
      <w:pPr>
        <w:pStyle w:val="Akapitzlist"/>
        <w:suppressAutoHyphens/>
        <w:spacing w:after="0" w:line="240" w:lineRule="auto"/>
        <w:ind w:left="0"/>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10. </w:t>
      </w:r>
      <w:r w:rsidR="0067500D">
        <w:rPr>
          <w:rFonts w:ascii="Times New Roman" w:eastAsia="Times New Roman" w:hAnsi="Times New Roman" w:cs="Times New Roman"/>
          <w:bCs/>
          <w:sz w:val="24"/>
          <w:szCs w:val="24"/>
          <w:lang w:eastAsia="ar-SA"/>
        </w:rPr>
        <w:t>Opróżnianie i czyszczenie koszy na śmieci oraz nisz</w:t>
      </w:r>
      <w:r w:rsidR="00450B81">
        <w:rPr>
          <w:rFonts w:ascii="Times New Roman" w:eastAsia="Times New Roman" w:hAnsi="Times New Roman" w:cs="Times New Roman"/>
          <w:bCs/>
          <w:sz w:val="24"/>
          <w:szCs w:val="24"/>
          <w:lang w:eastAsia="ar-SA"/>
        </w:rPr>
        <w:t>czarek, wyposażenie ich w worki.</w:t>
      </w:r>
    </w:p>
    <w:p w14:paraId="478BC8B8" w14:textId="485DEE14" w:rsidR="0067500D" w:rsidRDefault="006A0D81" w:rsidP="006A0D81">
      <w:pPr>
        <w:pStyle w:val="Akapitzlist"/>
        <w:suppressAutoHyphens/>
        <w:spacing w:after="0" w:line="240" w:lineRule="auto"/>
        <w:ind w:left="0"/>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11.</w:t>
      </w:r>
      <w:r w:rsidR="0067500D">
        <w:rPr>
          <w:rFonts w:ascii="Times New Roman" w:eastAsia="Times New Roman" w:hAnsi="Times New Roman" w:cs="Times New Roman"/>
          <w:bCs/>
          <w:sz w:val="24"/>
          <w:szCs w:val="24"/>
          <w:lang w:eastAsia="ar-SA"/>
        </w:rPr>
        <w:t xml:space="preserve"> Czyszczenie wycieraczek do obuwia</w:t>
      </w:r>
      <w:r w:rsidR="00450B81">
        <w:rPr>
          <w:rFonts w:ascii="Times New Roman" w:eastAsia="Times New Roman" w:hAnsi="Times New Roman" w:cs="Times New Roman"/>
          <w:bCs/>
          <w:sz w:val="24"/>
          <w:szCs w:val="24"/>
          <w:lang w:eastAsia="ar-SA"/>
        </w:rPr>
        <w:t>.</w:t>
      </w:r>
      <w:r w:rsidR="0067500D">
        <w:rPr>
          <w:rFonts w:ascii="Times New Roman" w:eastAsia="Times New Roman" w:hAnsi="Times New Roman" w:cs="Times New Roman"/>
          <w:bCs/>
          <w:sz w:val="24"/>
          <w:szCs w:val="24"/>
          <w:lang w:eastAsia="ar-SA"/>
        </w:rPr>
        <w:t xml:space="preserve"> </w:t>
      </w:r>
    </w:p>
    <w:p w14:paraId="58A00A31" w14:textId="1C59A58C" w:rsidR="003634B1" w:rsidRDefault="006A0D81" w:rsidP="006A0D81">
      <w:pPr>
        <w:pStyle w:val="Akapitzlist"/>
        <w:suppressAutoHyphens/>
        <w:spacing w:after="0" w:line="240" w:lineRule="auto"/>
        <w:ind w:left="0"/>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12.</w:t>
      </w:r>
      <w:r w:rsidR="0067500D">
        <w:rPr>
          <w:rFonts w:ascii="Times New Roman" w:eastAsia="Times New Roman" w:hAnsi="Times New Roman" w:cs="Times New Roman"/>
          <w:bCs/>
          <w:sz w:val="24"/>
          <w:szCs w:val="24"/>
          <w:lang w:eastAsia="ar-SA"/>
        </w:rPr>
        <w:t xml:space="preserve"> Sprawdzanie zamknięcia okien i drzwi wejściowych do pomieszczeń po zakończeniu sprzątania</w:t>
      </w:r>
      <w:r w:rsidR="00450B81">
        <w:rPr>
          <w:rFonts w:ascii="Times New Roman" w:eastAsia="Times New Roman" w:hAnsi="Times New Roman" w:cs="Times New Roman"/>
          <w:bCs/>
          <w:sz w:val="24"/>
          <w:szCs w:val="24"/>
          <w:lang w:eastAsia="ar-SA"/>
        </w:rPr>
        <w:t>.</w:t>
      </w:r>
    </w:p>
    <w:p w14:paraId="3630B73D" w14:textId="77777777" w:rsidR="006A0D81" w:rsidRDefault="006A0D81" w:rsidP="006A0D81">
      <w:pPr>
        <w:pStyle w:val="Akapitzlist"/>
        <w:suppressAutoHyphens/>
        <w:spacing w:after="0" w:line="240" w:lineRule="auto"/>
        <w:ind w:left="0"/>
        <w:jc w:val="both"/>
        <w:rPr>
          <w:rFonts w:ascii="Times New Roman" w:eastAsia="Times New Roman" w:hAnsi="Times New Roman" w:cs="Times New Roman"/>
          <w:bCs/>
          <w:sz w:val="24"/>
          <w:szCs w:val="24"/>
          <w:lang w:eastAsia="ar-SA"/>
        </w:rPr>
      </w:pPr>
    </w:p>
    <w:p w14:paraId="13F77EA2" w14:textId="4934CCAA" w:rsidR="0067500D" w:rsidRDefault="006A0D81" w:rsidP="006A0D81">
      <w:pPr>
        <w:pStyle w:val="Akapitzlist"/>
        <w:suppressAutoHyphens/>
        <w:spacing w:after="0" w:line="240" w:lineRule="auto"/>
        <w:ind w:left="0"/>
        <w:jc w:val="both"/>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 xml:space="preserve">B. </w:t>
      </w:r>
      <w:r w:rsidR="0067500D">
        <w:rPr>
          <w:rFonts w:ascii="Times New Roman" w:eastAsia="Times New Roman" w:hAnsi="Times New Roman" w:cs="Times New Roman"/>
          <w:b/>
          <w:bCs/>
          <w:sz w:val="24"/>
          <w:szCs w:val="24"/>
          <w:lang w:eastAsia="ar-SA"/>
        </w:rPr>
        <w:t>Zakres prac wykonywanych raz w tygodniu</w:t>
      </w:r>
      <w:r w:rsidR="0013779B">
        <w:rPr>
          <w:rFonts w:ascii="Times New Roman" w:eastAsia="Times New Roman" w:hAnsi="Times New Roman" w:cs="Times New Roman"/>
          <w:b/>
          <w:bCs/>
          <w:sz w:val="24"/>
          <w:szCs w:val="24"/>
          <w:lang w:eastAsia="ar-SA"/>
        </w:rPr>
        <w:t>:</w:t>
      </w:r>
    </w:p>
    <w:p w14:paraId="18C1D2EA" w14:textId="5A297D98" w:rsidR="004D7888" w:rsidRPr="00845D86" w:rsidRDefault="006A0D81" w:rsidP="006A0D81">
      <w:pPr>
        <w:suppressAutoHyphens/>
        <w:spacing w:after="0" w:line="240" w:lineRule="auto"/>
        <w:jc w:val="both"/>
        <w:rPr>
          <w:rFonts w:ascii="Times New Roman" w:eastAsia="Times New Roman" w:hAnsi="Times New Roman" w:cs="Times New Roman"/>
          <w:bCs/>
          <w:color w:val="000000" w:themeColor="text1"/>
          <w:sz w:val="24"/>
          <w:szCs w:val="24"/>
          <w:lang w:eastAsia="ar-SA"/>
        </w:rPr>
      </w:pPr>
      <w:r w:rsidRPr="00845D86">
        <w:rPr>
          <w:rFonts w:ascii="Times New Roman" w:eastAsia="Times New Roman" w:hAnsi="Times New Roman" w:cs="Times New Roman"/>
          <w:bCs/>
          <w:color w:val="000000" w:themeColor="text1"/>
          <w:sz w:val="24"/>
          <w:szCs w:val="24"/>
          <w:lang w:eastAsia="ar-SA"/>
        </w:rPr>
        <w:t>1. Krzesła i fotele tapicerowane -</w:t>
      </w:r>
      <w:r w:rsidR="0067500D" w:rsidRPr="00845D86">
        <w:rPr>
          <w:rFonts w:ascii="Times New Roman" w:eastAsia="Times New Roman" w:hAnsi="Times New Roman" w:cs="Times New Roman"/>
          <w:bCs/>
          <w:color w:val="000000" w:themeColor="text1"/>
          <w:sz w:val="24"/>
          <w:szCs w:val="24"/>
          <w:lang w:eastAsia="ar-SA"/>
        </w:rPr>
        <w:t xml:space="preserve"> odkurzanie tapicerek</w:t>
      </w:r>
      <w:r w:rsidR="00450B81" w:rsidRPr="00845D86">
        <w:rPr>
          <w:rFonts w:ascii="Times New Roman" w:eastAsia="Times New Roman" w:hAnsi="Times New Roman" w:cs="Times New Roman"/>
          <w:bCs/>
          <w:color w:val="000000" w:themeColor="text1"/>
          <w:sz w:val="24"/>
          <w:szCs w:val="24"/>
          <w:lang w:eastAsia="ar-SA"/>
        </w:rPr>
        <w:t>.</w:t>
      </w:r>
    </w:p>
    <w:p w14:paraId="5EC5081D" w14:textId="247A7613" w:rsidR="0067500D" w:rsidRPr="004D7888"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2. </w:t>
      </w:r>
      <w:r w:rsidR="0067500D" w:rsidRPr="004D7888">
        <w:rPr>
          <w:rFonts w:ascii="Times New Roman" w:eastAsia="Times New Roman" w:hAnsi="Times New Roman" w:cs="Times New Roman"/>
          <w:bCs/>
          <w:sz w:val="24"/>
          <w:szCs w:val="24"/>
          <w:lang w:eastAsia="ar-SA"/>
        </w:rPr>
        <w:t>Powierzchnie i elementy różne (lamperie, boazerie, pó</w:t>
      </w:r>
      <w:r w:rsidR="00B2337D">
        <w:rPr>
          <w:rFonts w:ascii="Times New Roman" w:eastAsia="Times New Roman" w:hAnsi="Times New Roman" w:cs="Times New Roman"/>
          <w:bCs/>
          <w:sz w:val="24"/>
          <w:szCs w:val="24"/>
          <w:lang w:eastAsia="ar-SA"/>
        </w:rPr>
        <w:t xml:space="preserve">łki, archiwa, drzwi, grzejniki, </w:t>
      </w:r>
      <w:r w:rsidR="00845D86">
        <w:rPr>
          <w:rFonts w:ascii="Times New Roman" w:eastAsia="Times New Roman" w:hAnsi="Times New Roman" w:cs="Times New Roman"/>
          <w:bCs/>
          <w:sz w:val="24"/>
          <w:szCs w:val="24"/>
          <w:lang w:eastAsia="ar-SA"/>
        </w:rPr>
        <w:t>itp.</w:t>
      </w:r>
      <w:r w:rsidR="0067500D" w:rsidRPr="004D7888">
        <w:rPr>
          <w:rFonts w:ascii="Times New Roman" w:eastAsia="Times New Roman" w:hAnsi="Times New Roman" w:cs="Times New Roman"/>
          <w:bCs/>
          <w:sz w:val="24"/>
          <w:szCs w:val="24"/>
          <w:lang w:eastAsia="ar-SA"/>
        </w:rPr>
        <w:t>)</w:t>
      </w:r>
      <w:r w:rsidR="00450B81">
        <w:rPr>
          <w:rFonts w:ascii="Times New Roman" w:eastAsia="Times New Roman" w:hAnsi="Times New Roman" w:cs="Times New Roman"/>
          <w:bCs/>
          <w:sz w:val="24"/>
          <w:szCs w:val="24"/>
          <w:lang w:eastAsia="ar-SA"/>
        </w:rPr>
        <w:t>.</w:t>
      </w:r>
    </w:p>
    <w:p w14:paraId="57614F87" w14:textId="70F6CD49" w:rsidR="00BB4E5F" w:rsidRDefault="006A0D81" w:rsidP="006A0D8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3. </w:t>
      </w:r>
      <w:r w:rsidR="0067500D">
        <w:rPr>
          <w:rFonts w:ascii="Times New Roman" w:eastAsia="Times New Roman" w:hAnsi="Times New Roman" w:cs="Times New Roman"/>
          <w:bCs/>
          <w:sz w:val="24"/>
          <w:szCs w:val="24"/>
          <w:lang w:eastAsia="ar-SA"/>
        </w:rPr>
        <w:t>Czyszczenie na sucho obrazów</w:t>
      </w:r>
      <w:r w:rsidR="00450B81">
        <w:rPr>
          <w:rFonts w:ascii="Times New Roman" w:eastAsia="Times New Roman" w:hAnsi="Times New Roman" w:cs="Times New Roman"/>
          <w:bCs/>
          <w:sz w:val="24"/>
          <w:szCs w:val="24"/>
          <w:lang w:eastAsia="ar-SA"/>
        </w:rPr>
        <w:t>.</w:t>
      </w:r>
    </w:p>
    <w:p w14:paraId="472E5125" w14:textId="77777777" w:rsidR="006A0D81" w:rsidRDefault="006A0D81" w:rsidP="006A0D81">
      <w:pPr>
        <w:suppressAutoHyphens/>
        <w:spacing w:after="0" w:line="240" w:lineRule="auto"/>
        <w:jc w:val="both"/>
        <w:rPr>
          <w:rFonts w:ascii="Times New Roman" w:eastAsia="Times New Roman" w:hAnsi="Times New Roman" w:cs="Times New Roman"/>
          <w:bCs/>
          <w:sz w:val="24"/>
          <w:szCs w:val="24"/>
          <w:lang w:eastAsia="ar-SA"/>
        </w:rPr>
      </w:pPr>
    </w:p>
    <w:p w14:paraId="0E4840C0" w14:textId="4D3D8F1C" w:rsidR="00B2337D" w:rsidRPr="00B2337D" w:rsidRDefault="006A0D81" w:rsidP="006A0D81">
      <w:pPr>
        <w:pStyle w:val="Akapitzlist"/>
        <w:suppressAutoHyphens/>
        <w:spacing w:after="0" w:line="240" w:lineRule="auto"/>
        <w:ind w:left="0"/>
        <w:jc w:val="both"/>
        <w:rPr>
          <w:rFonts w:ascii="Times New Roman" w:eastAsia="Times New Roman" w:hAnsi="Times New Roman" w:cs="Times New Roman"/>
          <w:b/>
          <w:bCs/>
          <w:sz w:val="24"/>
          <w:szCs w:val="24"/>
          <w:lang w:eastAsia="ar-SA"/>
        </w:rPr>
      </w:pPr>
      <w:r w:rsidRPr="006A0D81">
        <w:rPr>
          <w:rFonts w:ascii="Times New Roman" w:eastAsia="Times New Roman" w:hAnsi="Times New Roman" w:cs="Times New Roman"/>
          <w:b/>
          <w:bCs/>
          <w:sz w:val="24"/>
          <w:szCs w:val="24"/>
          <w:lang w:eastAsia="ar-SA"/>
        </w:rPr>
        <w:t>C.</w:t>
      </w:r>
      <w:r>
        <w:rPr>
          <w:rFonts w:ascii="Times New Roman" w:eastAsia="Times New Roman" w:hAnsi="Times New Roman" w:cs="Times New Roman"/>
          <w:bCs/>
          <w:sz w:val="24"/>
          <w:szCs w:val="24"/>
          <w:lang w:eastAsia="ar-SA"/>
        </w:rPr>
        <w:t xml:space="preserve"> </w:t>
      </w:r>
      <w:r w:rsidR="00B2337D" w:rsidRPr="00B2337D">
        <w:rPr>
          <w:rFonts w:ascii="Times New Roman" w:eastAsia="Times New Roman" w:hAnsi="Times New Roman" w:cs="Times New Roman"/>
          <w:b/>
          <w:bCs/>
          <w:sz w:val="24"/>
          <w:szCs w:val="24"/>
          <w:lang w:eastAsia="ar-SA"/>
        </w:rPr>
        <w:t>Zakres wykonywanych prac raz w roku:</w:t>
      </w:r>
    </w:p>
    <w:p w14:paraId="04E8C0F3" w14:textId="5406E4A2" w:rsidR="00B2337D" w:rsidRPr="00B2337D" w:rsidRDefault="006A0D81" w:rsidP="006A0D81">
      <w:pPr>
        <w:pStyle w:val="Akapitzlist"/>
        <w:suppressAutoHyphens/>
        <w:spacing w:after="0" w:line="240" w:lineRule="auto"/>
        <w:ind w:left="0"/>
        <w:jc w:val="both"/>
        <w:rPr>
          <w:rFonts w:ascii="Times New Roman" w:eastAsia="Times New Roman" w:hAnsi="Times New Roman" w:cs="Times New Roman"/>
          <w:b/>
          <w:bCs/>
          <w:sz w:val="24"/>
          <w:szCs w:val="24"/>
          <w:lang w:eastAsia="ar-SA"/>
        </w:rPr>
      </w:pPr>
      <w:r>
        <w:rPr>
          <w:rFonts w:ascii="Times New Roman" w:eastAsia="Times New Roman" w:hAnsi="Times New Roman" w:cs="Times New Roman"/>
          <w:bCs/>
          <w:sz w:val="24"/>
          <w:szCs w:val="24"/>
          <w:lang w:eastAsia="ar-SA"/>
        </w:rPr>
        <w:t xml:space="preserve">1. </w:t>
      </w:r>
      <w:r w:rsidR="00B2337D" w:rsidRPr="00B2337D">
        <w:rPr>
          <w:rFonts w:ascii="Times New Roman" w:eastAsia="Times New Roman" w:hAnsi="Times New Roman" w:cs="Times New Roman"/>
          <w:bCs/>
          <w:sz w:val="24"/>
          <w:szCs w:val="24"/>
          <w:lang w:eastAsia="ar-SA"/>
        </w:rPr>
        <w:t xml:space="preserve">Doczyszczania tarketów w pomieszczeniach biurowych przy użyciu profesjonalnej maszyny czyszczącej wraz z polimeryzacją. </w:t>
      </w:r>
    </w:p>
    <w:p w14:paraId="2791FA29" w14:textId="14FD5D87" w:rsidR="00B2337D" w:rsidRDefault="006A0D81" w:rsidP="006A0D81">
      <w:pPr>
        <w:pStyle w:val="Akapitzlist"/>
        <w:suppressAutoHyphens/>
        <w:spacing w:after="0" w:line="240" w:lineRule="auto"/>
        <w:ind w:left="0"/>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2. </w:t>
      </w:r>
      <w:r w:rsidR="00B2337D" w:rsidRPr="00B2337D">
        <w:rPr>
          <w:rFonts w:ascii="Times New Roman" w:eastAsia="Times New Roman" w:hAnsi="Times New Roman" w:cs="Times New Roman"/>
          <w:bCs/>
          <w:sz w:val="24"/>
          <w:szCs w:val="24"/>
          <w:lang w:eastAsia="ar-SA"/>
        </w:rPr>
        <w:t>Pranie krzeseł i foteli tapicerowanych</w:t>
      </w:r>
      <w:r>
        <w:rPr>
          <w:rFonts w:ascii="Times New Roman" w:eastAsia="Times New Roman" w:hAnsi="Times New Roman" w:cs="Times New Roman"/>
          <w:bCs/>
          <w:sz w:val="24"/>
          <w:szCs w:val="24"/>
          <w:lang w:eastAsia="ar-SA"/>
        </w:rPr>
        <w:t>.</w:t>
      </w:r>
      <w:r w:rsidR="00B2337D" w:rsidRPr="00B2337D">
        <w:rPr>
          <w:rFonts w:ascii="Times New Roman" w:eastAsia="Times New Roman" w:hAnsi="Times New Roman" w:cs="Times New Roman"/>
          <w:bCs/>
          <w:sz w:val="24"/>
          <w:szCs w:val="24"/>
          <w:lang w:eastAsia="ar-SA"/>
        </w:rPr>
        <w:t xml:space="preserve"> </w:t>
      </w:r>
    </w:p>
    <w:p w14:paraId="2353E5D9" w14:textId="77777777" w:rsidR="006A0D81" w:rsidRPr="00B2337D" w:rsidRDefault="006A0D81" w:rsidP="006A0D81">
      <w:pPr>
        <w:pStyle w:val="Akapitzlist"/>
        <w:suppressAutoHyphens/>
        <w:spacing w:after="0" w:line="240" w:lineRule="auto"/>
        <w:ind w:left="0"/>
        <w:jc w:val="both"/>
        <w:rPr>
          <w:rFonts w:ascii="Times New Roman" w:eastAsia="Times New Roman" w:hAnsi="Times New Roman" w:cs="Times New Roman"/>
          <w:bCs/>
          <w:sz w:val="24"/>
          <w:szCs w:val="24"/>
          <w:lang w:eastAsia="ar-SA"/>
        </w:rPr>
      </w:pPr>
    </w:p>
    <w:p w14:paraId="1AC136C2" w14:textId="5E7971F6" w:rsidR="00DA4832" w:rsidRPr="00B2337D" w:rsidRDefault="006A0D81" w:rsidP="006A0D81">
      <w:pPr>
        <w:pStyle w:val="Akapitzlist"/>
        <w:ind w:left="0"/>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 xml:space="preserve">D. </w:t>
      </w:r>
      <w:r w:rsidR="00DA4832" w:rsidRPr="00DA4832">
        <w:rPr>
          <w:rFonts w:ascii="Times New Roman" w:eastAsia="Times New Roman" w:hAnsi="Times New Roman" w:cs="Times New Roman"/>
          <w:b/>
          <w:bCs/>
          <w:sz w:val="24"/>
          <w:szCs w:val="24"/>
          <w:lang w:eastAsia="ar-SA"/>
        </w:rPr>
        <w:t>Zakres wykonywanych prac raz w roku:</w:t>
      </w:r>
    </w:p>
    <w:p w14:paraId="40FC367E" w14:textId="75F5B041" w:rsidR="00976951" w:rsidRDefault="0013779B" w:rsidP="0013779B">
      <w:pPr>
        <w:pStyle w:val="Akapitzlist"/>
        <w:suppressAutoHyphens/>
        <w:spacing w:after="0" w:line="240" w:lineRule="auto"/>
        <w:ind w:left="0"/>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1. </w:t>
      </w:r>
      <w:r w:rsidR="00BB4E5F" w:rsidRPr="00A17139">
        <w:rPr>
          <w:rFonts w:ascii="Times New Roman" w:eastAsia="Times New Roman" w:hAnsi="Times New Roman" w:cs="Times New Roman"/>
          <w:bCs/>
          <w:sz w:val="24"/>
          <w:szCs w:val="24"/>
          <w:lang w:eastAsia="ar-SA"/>
        </w:rPr>
        <w:t>Mycie okien i ram okiennych środkami niepozostawiającymi smug na szybach</w:t>
      </w:r>
      <w:r>
        <w:rPr>
          <w:rFonts w:ascii="Times New Roman" w:eastAsia="Times New Roman" w:hAnsi="Times New Roman" w:cs="Times New Roman"/>
          <w:bCs/>
          <w:sz w:val="24"/>
          <w:szCs w:val="24"/>
          <w:lang w:eastAsia="ar-SA"/>
        </w:rPr>
        <w:t>.</w:t>
      </w:r>
      <w:r w:rsidR="00BB4E5F" w:rsidRPr="00A17139">
        <w:rPr>
          <w:rFonts w:ascii="Times New Roman" w:eastAsia="Times New Roman" w:hAnsi="Times New Roman" w:cs="Times New Roman"/>
          <w:bCs/>
          <w:sz w:val="24"/>
          <w:szCs w:val="24"/>
          <w:lang w:eastAsia="ar-SA"/>
        </w:rPr>
        <w:t xml:space="preserve"> </w:t>
      </w:r>
    </w:p>
    <w:p w14:paraId="45020D75" w14:textId="1CEA8DDC" w:rsidR="00BB4E5F" w:rsidRPr="00A17139" w:rsidRDefault="0013779B" w:rsidP="0013779B">
      <w:pPr>
        <w:pStyle w:val="Akapitzlist"/>
        <w:suppressAutoHyphens/>
        <w:spacing w:after="0" w:line="240" w:lineRule="auto"/>
        <w:ind w:left="0"/>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2. </w:t>
      </w:r>
      <w:r w:rsidR="00DA4832" w:rsidRPr="00A17139">
        <w:rPr>
          <w:rFonts w:ascii="Times New Roman" w:eastAsia="Times New Roman" w:hAnsi="Times New Roman" w:cs="Times New Roman"/>
          <w:bCs/>
          <w:sz w:val="24"/>
          <w:szCs w:val="24"/>
          <w:lang w:eastAsia="ar-SA"/>
        </w:rPr>
        <w:t>Doczyszczania korytarzy przy użyciu profesjonalnej maszyny czyszczącej</w:t>
      </w:r>
      <w:r>
        <w:rPr>
          <w:rFonts w:ascii="Times New Roman" w:eastAsia="Times New Roman" w:hAnsi="Times New Roman" w:cs="Times New Roman"/>
          <w:bCs/>
          <w:sz w:val="24"/>
          <w:szCs w:val="24"/>
          <w:lang w:eastAsia="ar-SA"/>
        </w:rPr>
        <w:t>.</w:t>
      </w:r>
      <w:r w:rsidR="00BB4E5F" w:rsidRPr="00A17139">
        <w:rPr>
          <w:rFonts w:ascii="Times New Roman" w:eastAsia="Times New Roman" w:hAnsi="Times New Roman" w:cs="Times New Roman"/>
          <w:bCs/>
          <w:sz w:val="24"/>
          <w:szCs w:val="24"/>
          <w:lang w:eastAsia="ar-SA"/>
        </w:rPr>
        <w:t xml:space="preserve">                      </w:t>
      </w:r>
    </w:p>
    <w:p w14:paraId="2BCC0308" w14:textId="77777777" w:rsidR="0013779B" w:rsidRDefault="0013779B" w:rsidP="0013779B">
      <w:pPr>
        <w:pStyle w:val="Akapitzlist"/>
        <w:suppressAutoHyphens/>
        <w:spacing w:after="0" w:line="240" w:lineRule="auto"/>
        <w:ind w:left="0"/>
        <w:jc w:val="both"/>
        <w:rPr>
          <w:rFonts w:ascii="Times New Roman" w:eastAsia="Times New Roman" w:hAnsi="Times New Roman" w:cs="Times New Roman"/>
          <w:b/>
          <w:bCs/>
          <w:sz w:val="24"/>
          <w:szCs w:val="24"/>
          <w:lang w:eastAsia="ar-SA"/>
        </w:rPr>
      </w:pPr>
    </w:p>
    <w:p w14:paraId="455E4D57" w14:textId="66F3C6E2" w:rsidR="00784550" w:rsidRDefault="0013779B" w:rsidP="0013779B">
      <w:pPr>
        <w:pStyle w:val="Akapitzlist"/>
        <w:suppressAutoHyphens/>
        <w:spacing w:after="0" w:line="240" w:lineRule="auto"/>
        <w:ind w:left="0"/>
        <w:jc w:val="both"/>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 xml:space="preserve">E. </w:t>
      </w:r>
      <w:r w:rsidR="0067500D">
        <w:rPr>
          <w:rFonts w:ascii="Times New Roman" w:eastAsia="Times New Roman" w:hAnsi="Times New Roman" w:cs="Times New Roman"/>
          <w:b/>
          <w:bCs/>
          <w:sz w:val="24"/>
          <w:szCs w:val="24"/>
          <w:lang w:eastAsia="ar-SA"/>
        </w:rPr>
        <w:t>Zakres prac wykonywanych w miarę potrzeb</w:t>
      </w:r>
      <w:r>
        <w:rPr>
          <w:rFonts w:ascii="Times New Roman" w:eastAsia="Times New Roman" w:hAnsi="Times New Roman" w:cs="Times New Roman"/>
          <w:b/>
          <w:bCs/>
          <w:sz w:val="24"/>
          <w:szCs w:val="24"/>
          <w:lang w:eastAsia="ar-SA"/>
        </w:rPr>
        <w:t>:</w:t>
      </w:r>
    </w:p>
    <w:p w14:paraId="4DC9CFEE" w14:textId="77777777" w:rsidR="00784550" w:rsidRPr="0001589A" w:rsidRDefault="00784550" w:rsidP="00B2337D">
      <w:pPr>
        <w:pStyle w:val="Akapitzlist"/>
        <w:tabs>
          <w:tab w:val="num" w:pos="0"/>
          <w:tab w:val="left" w:pos="284"/>
        </w:tabs>
        <w:suppressAutoHyphens/>
        <w:spacing w:after="0" w:line="240" w:lineRule="auto"/>
        <w:ind w:left="0"/>
        <w:jc w:val="both"/>
        <w:rPr>
          <w:rFonts w:ascii="Times New Roman" w:eastAsia="Times New Roman" w:hAnsi="Times New Roman" w:cs="Times New Roman"/>
          <w:bCs/>
          <w:sz w:val="24"/>
          <w:szCs w:val="24"/>
          <w:lang w:eastAsia="ar-SA"/>
        </w:rPr>
      </w:pPr>
      <w:r w:rsidRPr="0001589A">
        <w:rPr>
          <w:rFonts w:ascii="Times New Roman" w:eastAsia="Times New Roman" w:hAnsi="Times New Roman" w:cs="Times New Roman"/>
          <w:bCs/>
          <w:sz w:val="24"/>
          <w:szCs w:val="24"/>
          <w:lang w:eastAsia="ar-SA"/>
        </w:rPr>
        <w:t>1.</w:t>
      </w:r>
      <w:r w:rsidR="00500A48">
        <w:rPr>
          <w:rFonts w:ascii="Times New Roman" w:eastAsia="Times New Roman" w:hAnsi="Times New Roman" w:cs="Times New Roman"/>
          <w:bCs/>
          <w:sz w:val="24"/>
          <w:szCs w:val="24"/>
          <w:lang w:eastAsia="ar-SA"/>
        </w:rPr>
        <w:tab/>
      </w:r>
      <w:r w:rsidR="0067500D" w:rsidRPr="0001589A">
        <w:rPr>
          <w:rFonts w:ascii="Times New Roman" w:eastAsia="Times New Roman" w:hAnsi="Times New Roman" w:cs="Times New Roman"/>
          <w:bCs/>
          <w:sz w:val="24"/>
          <w:szCs w:val="24"/>
          <w:lang w:eastAsia="ar-SA"/>
        </w:rPr>
        <w:t>W przypadku wystąpienia warunków wpływających na zwiększenie stopnia zanieczyszczenia pomieszczeń (niekorzystne warunki atmosferyczne, okresowe nasilenie ruchu użytkowników) Wykonawca winien uwzględnić konieczność zwiększenia częstotliwości sprzątania powierzchni narażonych na wpływ tych warunków (korytarze, klatki schodowe, wejścia do budynku).</w:t>
      </w:r>
    </w:p>
    <w:p w14:paraId="523AC8AF" w14:textId="77777777" w:rsidR="0067500D" w:rsidRDefault="00784550" w:rsidP="00B2337D">
      <w:pPr>
        <w:pStyle w:val="Akapitzlist"/>
        <w:tabs>
          <w:tab w:val="num" w:pos="0"/>
        </w:tabs>
        <w:suppressAutoHyphens/>
        <w:spacing w:after="0" w:line="240" w:lineRule="auto"/>
        <w:ind w:left="0"/>
        <w:jc w:val="both"/>
        <w:rPr>
          <w:rFonts w:ascii="Times New Roman" w:eastAsia="Times New Roman" w:hAnsi="Times New Roman" w:cs="Times New Roman"/>
          <w:bCs/>
          <w:sz w:val="24"/>
          <w:szCs w:val="24"/>
          <w:lang w:eastAsia="ar-SA"/>
        </w:rPr>
      </w:pPr>
      <w:r w:rsidRPr="0001589A">
        <w:rPr>
          <w:rFonts w:ascii="Times New Roman" w:eastAsia="Times New Roman" w:hAnsi="Times New Roman" w:cs="Times New Roman"/>
          <w:bCs/>
          <w:sz w:val="24"/>
          <w:szCs w:val="24"/>
          <w:lang w:eastAsia="ar-SA"/>
        </w:rPr>
        <w:t>2.</w:t>
      </w:r>
      <w:r w:rsidR="00500A48">
        <w:rPr>
          <w:rFonts w:ascii="Times New Roman" w:eastAsia="Times New Roman" w:hAnsi="Times New Roman" w:cs="Times New Roman"/>
          <w:bCs/>
          <w:sz w:val="24"/>
          <w:szCs w:val="24"/>
          <w:lang w:eastAsia="ar-SA"/>
        </w:rPr>
        <w:t xml:space="preserve">  </w:t>
      </w:r>
      <w:r w:rsidR="0067500D">
        <w:rPr>
          <w:rFonts w:ascii="Times New Roman" w:eastAsia="Times New Roman" w:hAnsi="Times New Roman" w:cs="Times New Roman"/>
          <w:bCs/>
          <w:sz w:val="24"/>
          <w:szCs w:val="24"/>
          <w:lang w:eastAsia="ar-SA"/>
        </w:rPr>
        <w:t xml:space="preserve">Usługa winna być wykonywana w sposób umożliwiający utrzymanie </w:t>
      </w:r>
      <w:r w:rsidR="00500A48">
        <w:rPr>
          <w:rFonts w:ascii="Times New Roman" w:eastAsia="Times New Roman" w:hAnsi="Times New Roman" w:cs="Times New Roman"/>
          <w:bCs/>
          <w:sz w:val="24"/>
          <w:szCs w:val="24"/>
          <w:lang w:eastAsia="ar-SA"/>
        </w:rPr>
        <w:t xml:space="preserve">budynków w należytej </w:t>
      </w:r>
      <w:r w:rsidR="0067500D">
        <w:rPr>
          <w:rFonts w:ascii="Times New Roman" w:eastAsia="Times New Roman" w:hAnsi="Times New Roman" w:cs="Times New Roman"/>
          <w:bCs/>
          <w:sz w:val="24"/>
          <w:szCs w:val="24"/>
          <w:lang w:eastAsia="ar-SA"/>
        </w:rPr>
        <w:t>czystości i niepowodujący nawarstwiania się brudu.</w:t>
      </w:r>
    </w:p>
    <w:p w14:paraId="3431B8A4" w14:textId="42933095" w:rsidR="0067500D" w:rsidRDefault="0067500D" w:rsidP="00B2337D">
      <w:pPr>
        <w:tabs>
          <w:tab w:val="num" w:pos="0"/>
        </w:tabs>
        <w:suppressAutoHyphens/>
        <w:spacing w:after="0" w:line="240" w:lineRule="auto"/>
        <w:rPr>
          <w:rFonts w:ascii="Times New Roman" w:eastAsia="Times New Roman" w:hAnsi="Times New Roman" w:cs="Times New Roman"/>
          <w:b/>
          <w:bCs/>
          <w:sz w:val="24"/>
          <w:szCs w:val="24"/>
          <w:lang w:eastAsia="ar-SA"/>
        </w:rPr>
      </w:pPr>
    </w:p>
    <w:p w14:paraId="23BB9355" w14:textId="77777777" w:rsidR="00E02F4E" w:rsidRDefault="00E02F4E" w:rsidP="00B2337D">
      <w:pPr>
        <w:tabs>
          <w:tab w:val="num" w:pos="0"/>
        </w:tabs>
        <w:suppressAutoHyphens/>
        <w:spacing w:after="0" w:line="240" w:lineRule="auto"/>
        <w:rPr>
          <w:rFonts w:ascii="Times New Roman" w:eastAsia="Times New Roman" w:hAnsi="Times New Roman" w:cs="Times New Roman"/>
          <w:b/>
          <w:bCs/>
          <w:sz w:val="24"/>
          <w:szCs w:val="24"/>
          <w:lang w:eastAsia="ar-SA"/>
        </w:rPr>
      </w:pPr>
    </w:p>
    <w:p w14:paraId="728547F6" w14:textId="0179A10D" w:rsidR="0067500D" w:rsidRPr="0013779B" w:rsidRDefault="0013779B" w:rsidP="0013779B">
      <w:pPr>
        <w:widowControl w:val="0"/>
        <w:tabs>
          <w:tab w:val="left" w:pos="900"/>
          <w:tab w:val="left" w:pos="1620"/>
        </w:tabs>
        <w:suppressAutoHyphens/>
        <w:spacing w:after="0" w:line="240" w:lineRule="auto"/>
        <w:jc w:val="both"/>
        <w:rPr>
          <w:rFonts w:ascii="Times New Roman" w:eastAsia="Times New Roman" w:hAnsi="Times New Roman" w:cs="Times New Roman"/>
          <w:sz w:val="24"/>
          <w:szCs w:val="24"/>
          <w:lang w:eastAsia="ar-SA"/>
        </w:rPr>
      </w:pPr>
      <w:r>
        <w:rPr>
          <w:rFonts w:ascii="Times New Roman" w:eastAsia="Arial" w:hAnsi="Times New Roman" w:cs="Times New Roman"/>
          <w:b/>
          <w:sz w:val="24"/>
          <w:szCs w:val="24"/>
          <w:lang w:eastAsia="ar-SA"/>
        </w:rPr>
        <w:t xml:space="preserve">III. </w:t>
      </w:r>
      <w:r w:rsidR="0067500D" w:rsidRPr="0013779B">
        <w:rPr>
          <w:rFonts w:ascii="Times New Roman" w:eastAsia="Arial" w:hAnsi="Times New Roman" w:cs="Times New Roman"/>
          <w:b/>
          <w:sz w:val="24"/>
          <w:szCs w:val="24"/>
          <w:lang w:eastAsia="ar-SA"/>
        </w:rPr>
        <w:t xml:space="preserve">Opis </w:t>
      </w:r>
      <w:r w:rsidR="005E7429" w:rsidRPr="0013779B">
        <w:rPr>
          <w:rFonts w:ascii="Times New Roman" w:eastAsia="Arial" w:hAnsi="Times New Roman" w:cs="Times New Roman"/>
          <w:b/>
          <w:color w:val="000000" w:themeColor="text1"/>
          <w:sz w:val="24"/>
          <w:szCs w:val="24"/>
          <w:lang w:eastAsia="ar-SA"/>
        </w:rPr>
        <w:t xml:space="preserve">prac na </w:t>
      </w:r>
      <w:r w:rsidR="0067500D" w:rsidRPr="0013779B">
        <w:rPr>
          <w:rFonts w:ascii="Times New Roman" w:eastAsia="Arial" w:hAnsi="Times New Roman" w:cs="Times New Roman"/>
          <w:b/>
          <w:sz w:val="24"/>
          <w:szCs w:val="24"/>
          <w:lang w:eastAsia="ar-SA"/>
        </w:rPr>
        <w:t xml:space="preserve">posesji </w:t>
      </w:r>
      <w:r>
        <w:rPr>
          <w:rFonts w:ascii="Times New Roman" w:eastAsia="Arial" w:hAnsi="Times New Roman" w:cs="Times New Roman"/>
          <w:b/>
          <w:sz w:val="24"/>
          <w:szCs w:val="24"/>
          <w:lang w:eastAsia="ar-SA"/>
        </w:rPr>
        <w:t>budynku przy ul. Okulickiego 2-</w:t>
      </w:r>
      <w:r w:rsidR="0067500D" w:rsidRPr="0013779B">
        <w:rPr>
          <w:rFonts w:ascii="Times New Roman" w:eastAsia="Arial" w:hAnsi="Times New Roman" w:cs="Times New Roman"/>
          <w:b/>
          <w:sz w:val="24"/>
          <w:szCs w:val="24"/>
          <w:lang w:eastAsia="ar-SA"/>
        </w:rPr>
        <w:t>4</w:t>
      </w:r>
      <w:r w:rsidR="00F47F3D" w:rsidRPr="0013779B">
        <w:rPr>
          <w:rFonts w:ascii="Times New Roman" w:eastAsia="Arial" w:hAnsi="Times New Roman" w:cs="Times New Roman"/>
          <w:b/>
          <w:sz w:val="24"/>
          <w:szCs w:val="24"/>
          <w:lang w:eastAsia="ar-SA"/>
        </w:rPr>
        <w:t xml:space="preserve"> </w:t>
      </w:r>
    </w:p>
    <w:p w14:paraId="643A7793" w14:textId="77777777" w:rsidR="0013779B" w:rsidRDefault="0013779B" w:rsidP="0013779B">
      <w:pPr>
        <w:widowControl w:val="0"/>
        <w:suppressAutoHyphens/>
        <w:spacing w:after="0" w:line="240" w:lineRule="auto"/>
        <w:rPr>
          <w:rFonts w:ascii="Times New Roman" w:eastAsia="Arial" w:hAnsi="Times New Roman" w:cs="Times New Roman"/>
          <w:b/>
          <w:sz w:val="24"/>
          <w:szCs w:val="24"/>
          <w:lang w:eastAsia="ar-SA"/>
        </w:rPr>
      </w:pPr>
    </w:p>
    <w:p w14:paraId="7E26A724" w14:textId="64EFF297" w:rsidR="0067500D" w:rsidRDefault="0067500D" w:rsidP="0013779B">
      <w:pPr>
        <w:widowControl w:val="0"/>
        <w:suppressAutoHyphens/>
        <w:spacing w:after="0" w:line="240" w:lineRule="auto"/>
        <w:rPr>
          <w:rFonts w:ascii="Times New Roman" w:eastAsia="Arial" w:hAnsi="Times New Roman" w:cs="Times New Roman"/>
          <w:b/>
          <w:sz w:val="24"/>
          <w:szCs w:val="24"/>
          <w:lang w:eastAsia="ar-SA"/>
        </w:rPr>
      </w:pPr>
      <w:r>
        <w:rPr>
          <w:rFonts w:ascii="Times New Roman" w:eastAsia="Arial" w:hAnsi="Times New Roman" w:cs="Times New Roman"/>
          <w:b/>
          <w:sz w:val="24"/>
          <w:szCs w:val="24"/>
          <w:lang w:eastAsia="ar-SA"/>
        </w:rPr>
        <w:t>Parkingi</w:t>
      </w:r>
      <w:r w:rsidR="00F47F3D">
        <w:rPr>
          <w:rFonts w:ascii="Times New Roman" w:eastAsia="Arial" w:hAnsi="Times New Roman" w:cs="Times New Roman"/>
          <w:b/>
          <w:sz w:val="24"/>
          <w:szCs w:val="24"/>
          <w:lang w:eastAsia="ar-SA"/>
        </w:rPr>
        <w:t>,</w:t>
      </w:r>
      <w:r>
        <w:rPr>
          <w:rFonts w:ascii="Times New Roman" w:eastAsia="Arial" w:hAnsi="Times New Roman" w:cs="Times New Roman"/>
          <w:b/>
          <w:sz w:val="24"/>
          <w:szCs w:val="24"/>
          <w:lang w:eastAsia="ar-SA"/>
        </w:rPr>
        <w:t xml:space="preserve"> chodniki</w:t>
      </w:r>
    </w:p>
    <w:p w14:paraId="63A6ADC9" w14:textId="13E259E0" w:rsidR="00976951" w:rsidRPr="0013779B" w:rsidRDefault="0013779B" w:rsidP="0013779B">
      <w:pPr>
        <w:widowControl w:val="0"/>
        <w:suppressAutoHyphen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1. </w:t>
      </w:r>
      <w:r w:rsidR="0067500D" w:rsidRPr="0013779B">
        <w:rPr>
          <w:rFonts w:ascii="Times New Roman" w:eastAsia="Arial" w:hAnsi="Times New Roman" w:cs="Times New Roman"/>
          <w:sz w:val="24"/>
          <w:szCs w:val="24"/>
          <w:lang w:eastAsia="ar-SA"/>
        </w:rPr>
        <w:t>Prace polegające w szczególności na: zamiataniu, usuwaniu trawy i chwast</w:t>
      </w:r>
      <w:r>
        <w:rPr>
          <w:rFonts w:ascii="Times New Roman" w:eastAsia="Arial" w:hAnsi="Times New Roman" w:cs="Times New Roman"/>
          <w:sz w:val="24"/>
          <w:szCs w:val="24"/>
          <w:lang w:eastAsia="ar-SA"/>
        </w:rPr>
        <w:t>ów (m.in. z kostki chodnikowej -</w:t>
      </w:r>
      <w:r w:rsidR="0067500D" w:rsidRPr="0013779B">
        <w:rPr>
          <w:rFonts w:ascii="Times New Roman" w:eastAsia="Arial" w:hAnsi="Times New Roman" w:cs="Times New Roman"/>
          <w:sz w:val="24"/>
          <w:szCs w:val="24"/>
          <w:lang w:eastAsia="ar-SA"/>
        </w:rPr>
        <w:t xml:space="preserve"> środkiem chwastobójczym)</w:t>
      </w:r>
      <w:r>
        <w:rPr>
          <w:rFonts w:ascii="Times New Roman" w:eastAsia="Arial" w:hAnsi="Times New Roman" w:cs="Times New Roman"/>
          <w:sz w:val="24"/>
          <w:szCs w:val="24"/>
          <w:lang w:eastAsia="ar-SA"/>
        </w:rPr>
        <w:t>.</w:t>
      </w:r>
    </w:p>
    <w:p w14:paraId="30F37EE8" w14:textId="4AF80FED" w:rsidR="00976951" w:rsidRPr="0013779B" w:rsidRDefault="0013779B" w:rsidP="0013779B">
      <w:pPr>
        <w:widowControl w:val="0"/>
        <w:suppressAutoHyphen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2. W</w:t>
      </w:r>
      <w:r w:rsidR="005C1B12" w:rsidRPr="0013779B">
        <w:rPr>
          <w:rFonts w:ascii="Times New Roman" w:eastAsia="Arial" w:hAnsi="Times New Roman" w:cs="Times New Roman"/>
          <w:sz w:val="24"/>
          <w:szCs w:val="24"/>
          <w:lang w:eastAsia="ar-SA"/>
        </w:rPr>
        <w:t xml:space="preserve"> okresie jesiennym</w:t>
      </w:r>
      <w:r>
        <w:rPr>
          <w:rFonts w:ascii="Times New Roman" w:eastAsia="Arial" w:hAnsi="Times New Roman" w:cs="Times New Roman"/>
          <w:sz w:val="24"/>
          <w:szCs w:val="24"/>
          <w:lang w:eastAsia="ar-SA"/>
        </w:rPr>
        <w:t>:</w:t>
      </w:r>
      <w:r w:rsidR="005C1B12" w:rsidRPr="0013779B">
        <w:rPr>
          <w:rFonts w:ascii="Times New Roman" w:eastAsia="Arial" w:hAnsi="Times New Roman" w:cs="Times New Roman"/>
          <w:sz w:val="24"/>
          <w:szCs w:val="24"/>
          <w:lang w:eastAsia="ar-SA"/>
        </w:rPr>
        <w:t xml:space="preserve"> grabienie i usuwanie liści na posesji przy ul. Okulickiego 2-4</w:t>
      </w:r>
      <w:r>
        <w:rPr>
          <w:rFonts w:ascii="Times New Roman" w:eastAsia="Arial" w:hAnsi="Times New Roman" w:cs="Times New Roman"/>
          <w:sz w:val="24"/>
          <w:szCs w:val="24"/>
          <w:lang w:eastAsia="ar-SA"/>
        </w:rPr>
        <w:t>.</w:t>
      </w:r>
      <w:r w:rsidR="005C1B12" w:rsidRPr="0013779B">
        <w:rPr>
          <w:rFonts w:ascii="Times New Roman" w:eastAsia="Arial" w:hAnsi="Times New Roman" w:cs="Times New Roman"/>
          <w:sz w:val="24"/>
          <w:szCs w:val="24"/>
          <w:lang w:eastAsia="ar-SA"/>
        </w:rPr>
        <w:t xml:space="preserve">  </w:t>
      </w:r>
    </w:p>
    <w:p w14:paraId="2BE71D2B" w14:textId="0373B0F4" w:rsidR="0067500D" w:rsidRPr="0013779B" w:rsidRDefault="0013779B" w:rsidP="0013779B">
      <w:pPr>
        <w:widowControl w:val="0"/>
        <w:suppressAutoHyphens/>
        <w:spacing w:after="0" w:line="240" w:lineRule="auto"/>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3. W okresie zimowym:</w:t>
      </w:r>
      <w:r w:rsidR="0067500D" w:rsidRPr="0013779B">
        <w:rPr>
          <w:rFonts w:ascii="Times New Roman" w:eastAsia="Arial" w:hAnsi="Times New Roman" w:cs="Times New Roman"/>
          <w:sz w:val="24"/>
          <w:szCs w:val="24"/>
          <w:lang w:eastAsia="ar-SA"/>
        </w:rPr>
        <w:t xml:space="preserve"> odśnieżanie, skuwanie lodu, posypywanie piaskiem, solą</w:t>
      </w:r>
      <w:r>
        <w:rPr>
          <w:rFonts w:ascii="Times New Roman" w:eastAsia="Arial" w:hAnsi="Times New Roman" w:cs="Times New Roman"/>
          <w:sz w:val="24"/>
          <w:szCs w:val="24"/>
          <w:lang w:eastAsia="ar-SA"/>
        </w:rPr>
        <w:t>.</w:t>
      </w:r>
    </w:p>
    <w:p w14:paraId="083CD674" w14:textId="0BFB73A1" w:rsidR="00976951" w:rsidRDefault="00976951" w:rsidP="00976951">
      <w:pPr>
        <w:pStyle w:val="Akapitzlist"/>
        <w:widowControl w:val="0"/>
        <w:suppressAutoHyphens/>
        <w:spacing w:after="0" w:line="240" w:lineRule="auto"/>
        <w:ind w:left="927"/>
        <w:rPr>
          <w:rFonts w:ascii="Times New Roman" w:eastAsia="Arial" w:hAnsi="Times New Roman" w:cs="Times New Roman"/>
          <w:sz w:val="24"/>
          <w:szCs w:val="24"/>
          <w:lang w:eastAsia="ar-SA"/>
        </w:rPr>
      </w:pPr>
    </w:p>
    <w:p w14:paraId="44173D28" w14:textId="276D4D09" w:rsidR="00976951" w:rsidRDefault="0013779B" w:rsidP="0013779B">
      <w:pPr>
        <w:widowControl w:val="0"/>
        <w:suppressAutoHyphens/>
        <w:spacing w:after="0" w:line="240" w:lineRule="auto"/>
        <w:rPr>
          <w:rFonts w:ascii="Times New Roman" w:eastAsia="Arial" w:hAnsi="Times New Roman" w:cs="Times New Roman"/>
          <w:b/>
          <w:sz w:val="24"/>
          <w:szCs w:val="24"/>
          <w:lang w:eastAsia="ar-SA"/>
        </w:rPr>
      </w:pPr>
      <w:r>
        <w:rPr>
          <w:rFonts w:ascii="Times New Roman" w:eastAsia="Arial" w:hAnsi="Times New Roman" w:cs="Times New Roman"/>
          <w:b/>
          <w:sz w:val="24"/>
          <w:szCs w:val="24"/>
          <w:lang w:eastAsia="ar-SA"/>
        </w:rPr>
        <w:lastRenderedPageBreak/>
        <w:t xml:space="preserve">IV. </w:t>
      </w:r>
      <w:r w:rsidR="00976951" w:rsidRPr="0013779B">
        <w:rPr>
          <w:rFonts w:ascii="Times New Roman" w:eastAsia="Arial" w:hAnsi="Times New Roman" w:cs="Times New Roman"/>
          <w:b/>
          <w:sz w:val="24"/>
          <w:szCs w:val="24"/>
          <w:lang w:eastAsia="ar-SA"/>
        </w:rPr>
        <w:t>Zestawienie powierzchni zewnętrznych do sprzątania</w:t>
      </w:r>
    </w:p>
    <w:p w14:paraId="273123A5" w14:textId="77777777" w:rsidR="0013779B" w:rsidRPr="0013779B" w:rsidRDefault="0013779B" w:rsidP="0013779B">
      <w:pPr>
        <w:widowControl w:val="0"/>
        <w:suppressAutoHyphens/>
        <w:spacing w:after="0" w:line="240" w:lineRule="auto"/>
        <w:rPr>
          <w:rFonts w:ascii="Times New Roman" w:eastAsia="Arial" w:hAnsi="Times New Roman" w:cs="Times New Roman"/>
          <w:b/>
          <w:sz w:val="24"/>
          <w:szCs w:val="24"/>
          <w:lang w:eastAsia="ar-SA"/>
        </w:rPr>
      </w:pPr>
    </w:p>
    <w:p w14:paraId="0A4F8279" w14:textId="6E1969DB" w:rsidR="0067500D" w:rsidRDefault="006D6126" w:rsidP="006D6126">
      <w:pPr>
        <w:widowControl w:val="0"/>
        <w:suppressAutoHyphens/>
        <w:snapToGrid w:val="0"/>
        <w:spacing w:after="0" w:line="240" w:lineRule="auto"/>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1. </w:t>
      </w:r>
      <w:r w:rsidR="0067500D">
        <w:rPr>
          <w:rFonts w:ascii="Times New Roman" w:eastAsia="Arial" w:hAnsi="Times New Roman" w:cs="Times New Roman"/>
          <w:sz w:val="24"/>
          <w:szCs w:val="24"/>
          <w:lang w:eastAsia="ar-SA"/>
        </w:rPr>
        <w:t>Chodnik wewnętrzny o wym. ok. 85m x 2m</w:t>
      </w:r>
      <w:r w:rsidR="0013779B">
        <w:rPr>
          <w:rFonts w:ascii="Times New Roman" w:eastAsia="Arial" w:hAnsi="Times New Roman" w:cs="Times New Roman"/>
          <w:sz w:val="24"/>
          <w:szCs w:val="24"/>
          <w:lang w:eastAsia="ar-SA"/>
        </w:rPr>
        <w:t>.</w:t>
      </w:r>
      <w:r w:rsidR="0067500D">
        <w:rPr>
          <w:rFonts w:ascii="Times New Roman" w:eastAsia="Arial" w:hAnsi="Times New Roman" w:cs="Times New Roman"/>
          <w:sz w:val="24"/>
          <w:szCs w:val="24"/>
          <w:lang w:eastAsia="ar-SA"/>
        </w:rPr>
        <w:t xml:space="preserve"> </w:t>
      </w:r>
    </w:p>
    <w:p w14:paraId="274D19C6" w14:textId="312888BC" w:rsidR="0067500D" w:rsidRDefault="006D6126" w:rsidP="006D6126">
      <w:pPr>
        <w:widowControl w:val="0"/>
        <w:suppressAutoHyphens/>
        <w:snapToGrid w:val="0"/>
        <w:spacing w:after="0" w:line="240" w:lineRule="auto"/>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2. </w:t>
      </w:r>
      <w:r w:rsidR="0067500D">
        <w:rPr>
          <w:rFonts w:ascii="Times New Roman" w:eastAsia="Arial" w:hAnsi="Times New Roman" w:cs="Times New Roman"/>
          <w:sz w:val="24"/>
          <w:szCs w:val="24"/>
          <w:lang w:eastAsia="ar-SA"/>
        </w:rPr>
        <w:t>Chodnik zewnętrzny o długości łącznej ok. 119m i szer. 2,4m</w:t>
      </w:r>
      <w:r w:rsidR="0013779B">
        <w:rPr>
          <w:rFonts w:ascii="Times New Roman" w:eastAsia="Arial" w:hAnsi="Times New Roman" w:cs="Times New Roman"/>
          <w:sz w:val="24"/>
          <w:szCs w:val="24"/>
          <w:lang w:eastAsia="ar-SA"/>
        </w:rPr>
        <w:t>.</w:t>
      </w:r>
    </w:p>
    <w:p w14:paraId="53E29526" w14:textId="32B04AEE" w:rsidR="0067500D" w:rsidRPr="006D6126" w:rsidRDefault="006D6126" w:rsidP="006D6126">
      <w:pPr>
        <w:widowControl w:val="0"/>
        <w:suppressAutoHyphen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3. </w:t>
      </w:r>
      <w:r w:rsidR="0067500D" w:rsidRPr="006D6126">
        <w:rPr>
          <w:rFonts w:ascii="Times New Roman" w:eastAsia="Arial" w:hAnsi="Times New Roman" w:cs="Times New Roman"/>
          <w:sz w:val="24"/>
          <w:szCs w:val="24"/>
          <w:lang w:eastAsia="ar-SA"/>
        </w:rPr>
        <w:t>Wydzielona część posesji inna niż trawnik (parking za szlabanem) o wym. ok. 37m x14,5m</w:t>
      </w:r>
      <w:r w:rsidR="0013779B" w:rsidRPr="006D6126">
        <w:rPr>
          <w:rFonts w:ascii="Times New Roman" w:eastAsia="Arial" w:hAnsi="Times New Roman" w:cs="Times New Roman"/>
          <w:sz w:val="24"/>
          <w:szCs w:val="24"/>
          <w:lang w:eastAsia="ar-SA"/>
        </w:rPr>
        <w:t>.</w:t>
      </w:r>
      <w:r w:rsidR="0067500D" w:rsidRPr="006D6126">
        <w:rPr>
          <w:rFonts w:ascii="Times New Roman" w:eastAsia="Arial" w:hAnsi="Times New Roman" w:cs="Times New Roman"/>
          <w:sz w:val="24"/>
          <w:szCs w:val="24"/>
          <w:lang w:eastAsia="ar-SA"/>
        </w:rPr>
        <w:t xml:space="preserve"> </w:t>
      </w:r>
    </w:p>
    <w:p w14:paraId="2D2F4076" w14:textId="1F69F13C" w:rsidR="00C22706" w:rsidRPr="006D6126" w:rsidRDefault="00C22706" w:rsidP="006D6126">
      <w:pPr>
        <w:widowControl w:val="0"/>
        <w:suppressAutoHyphens/>
        <w:spacing w:after="0" w:line="240" w:lineRule="auto"/>
        <w:jc w:val="both"/>
        <w:rPr>
          <w:rFonts w:ascii="Times New Roman" w:eastAsia="Arial" w:hAnsi="Times New Roman" w:cs="Times New Roman"/>
          <w:sz w:val="24"/>
          <w:szCs w:val="24"/>
          <w:lang w:eastAsia="ar-SA"/>
        </w:rPr>
      </w:pPr>
      <w:r w:rsidRPr="006D6126">
        <w:rPr>
          <w:rFonts w:ascii="Times New Roman" w:eastAsia="Arial" w:hAnsi="Times New Roman" w:cs="Times New Roman"/>
          <w:sz w:val="24"/>
          <w:szCs w:val="24"/>
          <w:lang w:eastAsia="ar-SA"/>
        </w:rPr>
        <w:t>Łączna powierzchnia terenów zewnętrznych określonych w punktach 1,</w:t>
      </w:r>
      <w:r w:rsidR="0013779B" w:rsidRPr="006D6126">
        <w:rPr>
          <w:rFonts w:ascii="Times New Roman" w:eastAsia="Arial" w:hAnsi="Times New Roman" w:cs="Times New Roman"/>
          <w:sz w:val="24"/>
          <w:szCs w:val="24"/>
          <w:lang w:eastAsia="ar-SA"/>
        </w:rPr>
        <w:t xml:space="preserve"> </w:t>
      </w:r>
      <w:r w:rsidRPr="006D6126">
        <w:rPr>
          <w:rFonts w:ascii="Times New Roman" w:eastAsia="Arial" w:hAnsi="Times New Roman" w:cs="Times New Roman"/>
          <w:sz w:val="24"/>
          <w:szCs w:val="24"/>
          <w:lang w:eastAsia="ar-SA"/>
        </w:rPr>
        <w:t>2,</w:t>
      </w:r>
      <w:r w:rsidR="008E200C">
        <w:rPr>
          <w:rFonts w:ascii="Times New Roman" w:eastAsia="Arial" w:hAnsi="Times New Roman" w:cs="Times New Roman"/>
          <w:sz w:val="24"/>
          <w:szCs w:val="24"/>
          <w:lang w:eastAsia="ar-SA"/>
        </w:rPr>
        <w:t xml:space="preserve"> </w:t>
      </w:r>
      <w:r w:rsidRPr="006D6126">
        <w:rPr>
          <w:rFonts w:ascii="Times New Roman" w:eastAsia="Arial" w:hAnsi="Times New Roman" w:cs="Times New Roman"/>
          <w:sz w:val="24"/>
          <w:szCs w:val="24"/>
          <w:lang w:eastAsia="ar-SA"/>
        </w:rPr>
        <w:t>3 to wartość 992,1 m</w:t>
      </w:r>
      <w:r w:rsidRPr="006D6126">
        <w:rPr>
          <w:rFonts w:ascii="Times New Roman" w:eastAsia="Arial" w:hAnsi="Times New Roman" w:cs="Times New Roman"/>
          <w:sz w:val="24"/>
          <w:szCs w:val="24"/>
          <w:vertAlign w:val="superscript"/>
          <w:lang w:eastAsia="ar-SA"/>
        </w:rPr>
        <w:t>2</w:t>
      </w:r>
      <w:r w:rsidRPr="006D6126">
        <w:rPr>
          <w:rFonts w:ascii="Times New Roman" w:eastAsia="Arial" w:hAnsi="Times New Roman" w:cs="Times New Roman"/>
          <w:sz w:val="24"/>
          <w:szCs w:val="24"/>
          <w:lang w:eastAsia="ar-SA"/>
        </w:rPr>
        <w:t>.</w:t>
      </w:r>
    </w:p>
    <w:p w14:paraId="1A060FEF" w14:textId="0CB4F1D2" w:rsidR="006D6126" w:rsidRDefault="006D6126" w:rsidP="006D6126">
      <w:pPr>
        <w:widowControl w:val="0"/>
        <w:suppressAutoHyphens/>
        <w:spacing w:after="0" w:line="240" w:lineRule="auto"/>
        <w:rPr>
          <w:rFonts w:ascii="Times New Roman" w:eastAsia="Arial" w:hAnsi="Times New Roman" w:cs="Times New Roman"/>
          <w:b/>
          <w:sz w:val="24"/>
          <w:szCs w:val="24"/>
          <w:vertAlign w:val="superscript"/>
          <w:lang w:eastAsia="ar-SA"/>
        </w:rPr>
      </w:pPr>
    </w:p>
    <w:p w14:paraId="14ADB3E6" w14:textId="77777777" w:rsidR="00E02F4E" w:rsidRDefault="00E02F4E" w:rsidP="006D6126">
      <w:pPr>
        <w:widowControl w:val="0"/>
        <w:suppressAutoHyphens/>
        <w:spacing w:after="0" w:line="240" w:lineRule="auto"/>
        <w:rPr>
          <w:rFonts w:ascii="Times New Roman" w:eastAsia="Arial" w:hAnsi="Times New Roman" w:cs="Times New Roman"/>
          <w:b/>
          <w:sz w:val="24"/>
          <w:szCs w:val="24"/>
          <w:vertAlign w:val="superscript"/>
          <w:lang w:eastAsia="ar-SA"/>
        </w:rPr>
      </w:pPr>
    </w:p>
    <w:p w14:paraId="77204681" w14:textId="39E3A237" w:rsidR="006D6126" w:rsidRDefault="006D6126" w:rsidP="006D6126">
      <w:pPr>
        <w:widowControl w:val="0"/>
        <w:suppressAutoHyphens/>
        <w:spacing w:after="0" w:line="240" w:lineRule="auto"/>
        <w:rPr>
          <w:rFonts w:ascii="Times New Roman" w:eastAsia="Arial" w:hAnsi="Times New Roman" w:cs="Times New Roman"/>
          <w:b/>
          <w:sz w:val="24"/>
          <w:szCs w:val="24"/>
          <w:lang w:eastAsia="ar-SA"/>
        </w:rPr>
      </w:pPr>
      <w:r>
        <w:rPr>
          <w:rFonts w:ascii="Times New Roman" w:eastAsia="Arial" w:hAnsi="Times New Roman" w:cs="Times New Roman"/>
          <w:b/>
          <w:sz w:val="24"/>
          <w:szCs w:val="24"/>
          <w:lang w:eastAsia="ar-SA"/>
        </w:rPr>
        <w:t xml:space="preserve">V. Szczegóły dot. </w:t>
      </w:r>
      <w:r w:rsidR="00E02F4E">
        <w:rPr>
          <w:rFonts w:ascii="Times New Roman" w:eastAsia="Arial" w:hAnsi="Times New Roman" w:cs="Times New Roman"/>
          <w:b/>
          <w:sz w:val="24"/>
          <w:szCs w:val="24"/>
          <w:lang w:eastAsia="ar-SA"/>
        </w:rPr>
        <w:t xml:space="preserve">specyficznych </w:t>
      </w:r>
      <w:r>
        <w:rPr>
          <w:rFonts w:ascii="Times New Roman" w:eastAsia="Arial" w:hAnsi="Times New Roman" w:cs="Times New Roman"/>
          <w:b/>
          <w:sz w:val="24"/>
          <w:szCs w:val="24"/>
          <w:lang w:eastAsia="ar-SA"/>
        </w:rPr>
        <w:t>rodzaj</w:t>
      </w:r>
      <w:r w:rsidR="00E13A2F">
        <w:rPr>
          <w:rFonts w:ascii="Times New Roman" w:eastAsia="Arial" w:hAnsi="Times New Roman" w:cs="Times New Roman"/>
          <w:b/>
          <w:sz w:val="24"/>
          <w:szCs w:val="24"/>
          <w:lang w:eastAsia="ar-SA"/>
        </w:rPr>
        <w:t>ów</w:t>
      </w:r>
      <w:r>
        <w:rPr>
          <w:rFonts w:ascii="Times New Roman" w:eastAsia="Arial" w:hAnsi="Times New Roman" w:cs="Times New Roman"/>
          <w:b/>
          <w:sz w:val="24"/>
          <w:szCs w:val="24"/>
          <w:lang w:eastAsia="ar-SA"/>
        </w:rPr>
        <w:t xml:space="preserve"> usług i częstotliwości ich wykonywania</w:t>
      </w:r>
    </w:p>
    <w:p w14:paraId="091BADC5" w14:textId="77777777" w:rsidR="006D6126" w:rsidRDefault="006D6126" w:rsidP="006D6126">
      <w:pPr>
        <w:widowControl w:val="0"/>
        <w:suppressAutoHyphens/>
        <w:spacing w:after="0" w:line="240" w:lineRule="auto"/>
        <w:rPr>
          <w:rFonts w:ascii="Times New Roman" w:eastAsia="Arial" w:hAnsi="Times New Roman" w:cs="Times New Roman"/>
          <w:b/>
          <w:sz w:val="24"/>
          <w:szCs w:val="24"/>
          <w:lang w:eastAsia="ar-SA"/>
        </w:rPr>
      </w:pP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7"/>
        <w:gridCol w:w="6164"/>
        <w:gridCol w:w="6"/>
        <w:gridCol w:w="2541"/>
      </w:tblGrid>
      <w:tr w:rsidR="006D6126" w14:paraId="7648D5AB" w14:textId="77777777" w:rsidTr="00FD48F8">
        <w:trPr>
          <w:cantSplit/>
          <w:trHeight w:val="176"/>
          <w:tblHeader/>
        </w:trPr>
        <w:tc>
          <w:tcPr>
            <w:tcW w:w="787" w:type="dxa"/>
            <w:tcBorders>
              <w:top w:val="single" w:sz="4" w:space="0" w:color="auto"/>
              <w:left w:val="single" w:sz="4" w:space="0" w:color="auto"/>
              <w:bottom w:val="single" w:sz="4" w:space="0" w:color="auto"/>
              <w:right w:val="single" w:sz="4" w:space="0" w:color="auto"/>
            </w:tcBorders>
            <w:hideMark/>
          </w:tcPr>
          <w:p w14:paraId="5F635429" w14:textId="77777777" w:rsidR="006D6126" w:rsidRPr="00E13A2F" w:rsidRDefault="006D6126" w:rsidP="00FD48F8">
            <w:pPr>
              <w:suppressAutoHyphens/>
              <w:spacing w:before="40"/>
              <w:jc w:val="center"/>
              <w:rPr>
                <w:rFonts w:ascii="Times New Roman" w:eastAsia="Times New Roman" w:hAnsi="Times New Roman" w:cs="Times New Roman"/>
                <w:b/>
                <w:sz w:val="24"/>
                <w:szCs w:val="24"/>
                <w:lang w:eastAsia="pl-PL"/>
              </w:rPr>
            </w:pPr>
            <w:r w:rsidRPr="00E13A2F">
              <w:rPr>
                <w:rFonts w:ascii="Times New Roman" w:eastAsia="Times New Roman" w:hAnsi="Times New Roman" w:cs="Times New Roman"/>
                <w:b/>
                <w:sz w:val="24"/>
                <w:szCs w:val="24"/>
                <w:lang w:eastAsia="pl-PL"/>
              </w:rPr>
              <w:t>Lp.</w:t>
            </w:r>
          </w:p>
        </w:tc>
        <w:tc>
          <w:tcPr>
            <w:tcW w:w="6170" w:type="dxa"/>
            <w:gridSpan w:val="2"/>
            <w:tcBorders>
              <w:top w:val="single" w:sz="4" w:space="0" w:color="auto"/>
              <w:left w:val="single" w:sz="4" w:space="0" w:color="auto"/>
              <w:bottom w:val="single" w:sz="4" w:space="0" w:color="auto"/>
              <w:right w:val="single" w:sz="4" w:space="0" w:color="auto"/>
            </w:tcBorders>
            <w:vAlign w:val="center"/>
            <w:hideMark/>
          </w:tcPr>
          <w:p w14:paraId="00A09D56" w14:textId="77777777" w:rsidR="006D6126" w:rsidRPr="00E13A2F" w:rsidRDefault="006D6126" w:rsidP="00FD48F8">
            <w:pPr>
              <w:suppressAutoHyphens/>
              <w:spacing w:before="40"/>
              <w:jc w:val="center"/>
              <w:rPr>
                <w:rFonts w:ascii="Times New Roman" w:eastAsia="Times New Roman" w:hAnsi="Times New Roman" w:cs="Times New Roman"/>
                <w:b/>
                <w:sz w:val="24"/>
                <w:szCs w:val="24"/>
                <w:lang w:eastAsia="pl-PL"/>
              </w:rPr>
            </w:pPr>
            <w:r w:rsidRPr="00E13A2F">
              <w:rPr>
                <w:rFonts w:ascii="Times New Roman" w:eastAsia="Times New Roman" w:hAnsi="Times New Roman" w:cs="Times New Roman"/>
                <w:b/>
                <w:sz w:val="24"/>
                <w:szCs w:val="24"/>
                <w:lang w:eastAsia="pl-PL"/>
              </w:rPr>
              <w:t>OPIS CZYNNOŚCI</w:t>
            </w:r>
          </w:p>
        </w:tc>
        <w:tc>
          <w:tcPr>
            <w:tcW w:w="2541" w:type="dxa"/>
            <w:tcBorders>
              <w:top w:val="single" w:sz="4" w:space="0" w:color="auto"/>
              <w:left w:val="single" w:sz="4" w:space="0" w:color="auto"/>
              <w:bottom w:val="single" w:sz="4" w:space="0" w:color="auto"/>
              <w:right w:val="single" w:sz="4" w:space="0" w:color="auto"/>
            </w:tcBorders>
            <w:vAlign w:val="center"/>
            <w:hideMark/>
          </w:tcPr>
          <w:p w14:paraId="2CC0AA0F" w14:textId="77777777" w:rsidR="006D6126" w:rsidRPr="00E13A2F" w:rsidRDefault="006D6126" w:rsidP="00FD48F8">
            <w:pPr>
              <w:suppressAutoHyphens/>
              <w:spacing w:before="40"/>
              <w:jc w:val="center"/>
              <w:rPr>
                <w:rFonts w:ascii="Times New Roman" w:eastAsia="Times New Roman" w:hAnsi="Times New Roman" w:cs="Times New Roman"/>
                <w:b/>
                <w:sz w:val="24"/>
                <w:szCs w:val="24"/>
                <w:lang w:eastAsia="pl-PL"/>
              </w:rPr>
            </w:pPr>
            <w:r w:rsidRPr="00E13A2F">
              <w:rPr>
                <w:rFonts w:ascii="Times New Roman" w:eastAsia="Times New Roman" w:hAnsi="Times New Roman" w:cs="Times New Roman"/>
                <w:b/>
                <w:sz w:val="24"/>
                <w:szCs w:val="24"/>
                <w:lang w:eastAsia="pl-PL"/>
              </w:rPr>
              <w:t>CZĘSTOTLIWOŚĆ</w:t>
            </w:r>
          </w:p>
        </w:tc>
      </w:tr>
      <w:tr w:rsidR="00C74D52" w:rsidRPr="00C74D52" w14:paraId="32D23D13" w14:textId="77777777" w:rsidTr="00FD48F8">
        <w:trPr>
          <w:trHeight w:val="176"/>
        </w:trPr>
        <w:tc>
          <w:tcPr>
            <w:tcW w:w="787" w:type="dxa"/>
            <w:tcBorders>
              <w:top w:val="single" w:sz="4" w:space="0" w:color="auto"/>
              <w:left w:val="single" w:sz="4" w:space="0" w:color="auto"/>
              <w:bottom w:val="single" w:sz="4" w:space="0" w:color="auto"/>
              <w:right w:val="single" w:sz="4" w:space="0" w:color="auto"/>
            </w:tcBorders>
            <w:vAlign w:val="center"/>
            <w:hideMark/>
          </w:tcPr>
          <w:p w14:paraId="6339ECC1" w14:textId="60ECDEB5" w:rsidR="006D6126" w:rsidRPr="00C74D52" w:rsidRDefault="006D6126" w:rsidP="00FD48F8">
            <w:pPr>
              <w:suppressAutoHyphens/>
              <w:spacing w:after="0" w:line="240" w:lineRule="auto"/>
              <w:jc w:val="center"/>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1</w:t>
            </w:r>
            <w:r w:rsidR="00E13A2F" w:rsidRPr="00C74D52">
              <w:rPr>
                <w:rFonts w:ascii="Times New Roman" w:eastAsia="Times New Roman" w:hAnsi="Times New Roman" w:cs="Times New Roman"/>
                <w:sz w:val="24"/>
                <w:szCs w:val="24"/>
                <w:lang w:eastAsia="pl-PL"/>
              </w:rPr>
              <w:t>.</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6ECAA2DC" w14:textId="333A6644" w:rsidR="006D6126" w:rsidRPr="00C74D52" w:rsidRDefault="00E13A2F" w:rsidP="00FD48F8">
            <w:pPr>
              <w:suppressAutoHyphens/>
              <w:spacing w:after="0" w:line="240" w:lineRule="auto"/>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 xml:space="preserve">a) </w:t>
            </w:r>
            <w:r w:rsidR="006D6126" w:rsidRPr="00C74D52">
              <w:rPr>
                <w:rFonts w:ascii="Times New Roman" w:eastAsia="Times New Roman" w:hAnsi="Times New Roman" w:cs="Times New Roman"/>
                <w:sz w:val="24"/>
                <w:szCs w:val="24"/>
                <w:lang w:eastAsia="pl-PL"/>
              </w:rPr>
              <w:t xml:space="preserve">sprzątanie w obecności Dyrektora Sądu lub wyznaczonego przez niego pracownika </w:t>
            </w:r>
            <w:r w:rsidR="006D6126" w:rsidRPr="00C74D52">
              <w:rPr>
                <w:rFonts w:ascii="Times New Roman" w:eastAsia="Times New Roman" w:hAnsi="Times New Roman" w:cs="Times New Roman"/>
                <w:b/>
                <w:sz w:val="24"/>
                <w:szCs w:val="24"/>
                <w:lang w:eastAsia="pl-PL"/>
              </w:rPr>
              <w:t>gabinet</w:t>
            </w:r>
            <w:r w:rsidRPr="00C74D52">
              <w:rPr>
                <w:rFonts w:ascii="Times New Roman" w:eastAsia="Times New Roman" w:hAnsi="Times New Roman" w:cs="Times New Roman"/>
                <w:b/>
                <w:sz w:val="24"/>
                <w:szCs w:val="24"/>
                <w:lang w:eastAsia="pl-PL"/>
              </w:rPr>
              <w:t>u</w:t>
            </w:r>
            <w:r w:rsidR="006D6126" w:rsidRPr="00C74D52">
              <w:rPr>
                <w:rFonts w:ascii="Times New Roman" w:eastAsia="Times New Roman" w:hAnsi="Times New Roman" w:cs="Times New Roman"/>
                <w:sz w:val="24"/>
                <w:szCs w:val="24"/>
                <w:lang w:eastAsia="pl-PL"/>
              </w:rPr>
              <w:t xml:space="preserve"> </w:t>
            </w:r>
            <w:r w:rsidR="006D6126" w:rsidRPr="00C74D52">
              <w:rPr>
                <w:rFonts w:ascii="Times New Roman" w:eastAsia="Times New Roman" w:hAnsi="Times New Roman" w:cs="Times New Roman"/>
                <w:b/>
                <w:sz w:val="24"/>
                <w:szCs w:val="24"/>
                <w:lang w:eastAsia="pl-PL"/>
              </w:rPr>
              <w:t>Dyrektora Sądu</w:t>
            </w:r>
            <w:r w:rsidRPr="00C74D52">
              <w:rPr>
                <w:rFonts w:ascii="Times New Roman" w:eastAsia="Times New Roman" w:hAnsi="Times New Roman" w:cs="Times New Roman"/>
                <w:sz w:val="24"/>
                <w:szCs w:val="24"/>
                <w:lang w:eastAsia="pl-PL"/>
              </w:rPr>
              <w:t xml:space="preserve"> - </w:t>
            </w:r>
            <w:r w:rsidR="006D6126" w:rsidRPr="00C74D52">
              <w:rPr>
                <w:rFonts w:ascii="Times New Roman" w:eastAsia="Times New Roman" w:hAnsi="Times New Roman" w:cs="Times New Roman"/>
                <w:sz w:val="24"/>
                <w:szCs w:val="24"/>
                <w:lang w:eastAsia="pl-PL"/>
              </w:rPr>
              <w:t>pok. 302</w:t>
            </w:r>
            <w:r w:rsidR="00150500">
              <w:rPr>
                <w:rFonts w:ascii="Times New Roman" w:eastAsia="Times New Roman" w:hAnsi="Times New Roman" w:cs="Times New Roman"/>
                <w:sz w:val="24"/>
                <w:szCs w:val="24"/>
                <w:lang w:eastAsia="pl-PL"/>
              </w:rPr>
              <w:t xml:space="preserve"> (II piętro)</w:t>
            </w:r>
            <w:r w:rsidR="00E02F4E" w:rsidRPr="00C74D52">
              <w:rPr>
                <w:rFonts w:ascii="Times New Roman" w:eastAsia="Times New Roman" w:hAnsi="Times New Roman" w:cs="Times New Roman"/>
                <w:sz w:val="24"/>
                <w:szCs w:val="24"/>
                <w:lang w:eastAsia="pl-PL"/>
              </w:rPr>
              <w:t>,</w:t>
            </w:r>
          </w:p>
          <w:p w14:paraId="6ED6B965" w14:textId="1E936A50" w:rsidR="006D6126" w:rsidRPr="00C74D52" w:rsidRDefault="00E13A2F" w:rsidP="00E13A2F">
            <w:pPr>
              <w:suppressAutoHyphens/>
              <w:spacing w:after="0" w:line="240" w:lineRule="auto"/>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 xml:space="preserve">b) sprzątanie </w:t>
            </w:r>
            <w:r w:rsidR="006D6126" w:rsidRPr="00C74D52">
              <w:rPr>
                <w:rFonts w:ascii="Times New Roman" w:eastAsia="Times New Roman" w:hAnsi="Times New Roman" w:cs="Times New Roman"/>
                <w:sz w:val="24"/>
                <w:szCs w:val="24"/>
                <w:lang w:eastAsia="pl-PL"/>
              </w:rPr>
              <w:t xml:space="preserve">w obecności pracownika </w:t>
            </w:r>
            <w:r w:rsidR="006D6126" w:rsidRPr="00C74D52">
              <w:rPr>
                <w:rFonts w:ascii="Times New Roman" w:eastAsia="Times New Roman" w:hAnsi="Times New Roman" w:cs="Times New Roman"/>
                <w:b/>
                <w:sz w:val="24"/>
                <w:szCs w:val="24"/>
                <w:lang w:eastAsia="pl-PL"/>
              </w:rPr>
              <w:t>Oddziału Kadr</w:t>
            </w:r>
            <w:r w:rsidR="006D6126" w:rsidRPr="00C74D52">
              <w:rPr>
                <w:rFonts w:ascii="Times New Roman" w:eastAsia="Times New Roman" w:hAnsi="Times New Roman" w:cs="Times New Roman"/>
                <w:sz w:val="24"/>
                <w:szCs w:val="24"/>
                <w:lang w:eastAsia="pl-PL"/>
              </w:rPr>
              <w:t xml:space="preserve"> </w:t>
            </w:r>
            <w:r w:rsidRPr="00C74D52">
              <w:rPr>
                <w:rFonts w:ascii="Times New Roman" w:eastAsia="Times New Roman" w:hAnsi="Times New Roman" w:cs="Times New Roman"/>
                <w:sz w:val="24"/>
                <w:szCs w:val="24"/>
                <w:lang w:eastAsia="pl-PL"/>
              </w:rPr>
              <w:t xml:space="preserve">- </w:t>
            </w:r>
            <w:r w:rsidR="006D6126" w:rsidRPr="00C74D52">
              <w:rPr>
                <w:rFonts w:ascii="Times New Roman" w:eastAsia="Times New Roman" w:hAnsi="Times New Roman" w:cs="Times New Roman"/>
                <w:sz w:val="24"/>
                <w:szCs w:val="24"/>
                <w:lang w:eastAsia="pl-PL"/>
              </w:rPr>
              <w:t>pok. 303</w:t>
            </w:r>
            <w:r w:rsidR="00150500">
              <w:rPr>
                <w:rFonts w:ascii="Times New Roman" w:eastAsia="Times New Roman" w:hAnsi="Times New Roman" w:cs="Times New Roman"/>
                <w:sz w:val="24"/>
                <w:szCs w:val="24"/>
                <w:lang w:eastAsia="pl-PL"/>
              </w:rPr>
              <w:t xml:space="preserve"> (II piętro)</w:t>
            </w:r>
          </w:p>
          <w:p w14:paraId="3E93520D" w14:textId="77777777" w:rsidR="006D6126" w:rsidRPr="00C74D52" w:rsidRDefault="006D6126" w:rsidP="00FD48F8">
            <w:pPr>
              <w:suppressAutoHyphens/>
              <w:spacing w:after="0" w:line="240" w:lineRule="auto"/>
              <w:rPr>
                <w:rFonts w:ascii="Times New Roman" w:eastAsia="Times New Roman" w:hAnsi="Times New Roman" w:cs="Times New Roman"/>
                <w:sz w:val="24"/>
                <w:szCs w:val="24"/>
                <w:lang w:eastAsia="pl-PL"/>
              </w:rPr>
            </w:pPr>
          </w:p>
        </w:tc>
        <w:tc>
          <w:tcPr>
            <w:tcW w:w="2541" w:type="dxa"/>
            <w:tcBorders>
              <w:top w:val="single" w:sz="4" w:space="0" w:color="auto"/>
              <w:left w:val="single" w:sz="4" w:space="0" w:color="auto"/>
              <w:bottom w:val="single" w:sz="4" w:space="0" w:color="auto"/>
              <w:right w:val="single" w:sz="4" w:space="0" w:color="auto"/>
            </w:tcBorders>
            <w:vAlign w:val="center"/>
            <w:hideMark/>
          </w:tcPr>
          <w:p w14:paraId="34BF8807" w14:textId="16E613AC" w:rsidR="006D6126" w:rsidRPr="00C74D52" w:rsidRDefault="006D6126" w:rsidP="00FD48F8">
            <w:pPr>
              <w:suppressAutoHyphens/>
              <w:spacing w:before="40"/>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w godz</w:t>
            </w:r>
            <w:r w:rsidR="00845D86" w:rsidRPr="00C74D52">
              <w:rPr>
                <w:rFonts w:ascii="Times New Roman" w:eastAsia="Times New Roman" w:hAnsi="Times New Roman" w:cs="Times New Roman"/>
                <w:sz w:val="24"/>
                <w:szCs w:val="24"/>
                <w:lang w:eastAsia="pl-PL"/>
              </w:rPr>
              <w:t>.</w:t>
            </w:r>
            <w:r w:rsidRPr="00C74D52">
              <w:rPr>
                <w:rFonts w:ascii="Times New Roman" w:eastAsia="Times New Roman" w:hAnsi="Times New Roman" w:cs="Times New Roman"/>
                <w:sz w:val="24"/>
                <w:szCs w:val="24"/>
                <w:lang w:eastAsia="pl-PL"/>
              </w:rPr>
              <w:t>:</w:t>
            </w:r>
            <w:r w:rsidR="00E13A2F" w:rsidRPr="00C74D52">
              <w:rPr>
                <w:rFonts w:ascii="Times New Roman" w:eastAsia="Times New Roman" w:hAnsi="Times New Roman" w:cs="Times New Roman"/>
                <w:sz w:val="24"/>
                <w:szCs w:val="24"/>
                <w:lang w:eastAsia="pl-PL"/>
              </w:rPr>
              <w:t xml:space="preserve"> 7.45-</w:t>
            </w:r>
            <w:r w:rsidRPr="00C74D52">
              <w:rPr>
                <w:rFonts w:ascii="Times New Roman" w:eastAsia="Times New Roman" w:hAnsi="Times New Roman" w:cs="Times New Roman"/>
                <w:sz w:val="24"/>
                <w:szCs w:val="24"/>
                <w:lang w:eastAsia="pl-PL"/>
              </w:rPr>
              <w:t>8.30</w:t>
            </w:r>
          </w:p>
        </w:tc>
      </w:tr>
      <w:tr w:rsidR="00C74D52" w:rsidRPr="00C74D52" w14:paraId="433CEC36" w14:textId="77777777" w:rsidTr="00FD48F8">
        <w:trPr>
          <w:trHeight w:val="176"/>
        </w:trPr>
        <w:tc>
          <w:tcPr>
            <w:tcW w:w="787" w:type="dxa"/>
            <w:tcBorders>
              <w:top w:val="single" w:sz="4" w:space="0" w:color="auto"/>
              <w:left w:val="single" w:sz="4" w:space="0" w:color="auto"/>
              <w:bottom w:val="single" w:sz="4" w:space="0" w:color="auto"/>
              <w:right w:val="single" w:sz="4" w:space="0" w:color="auto"/>
            </w:tcBorders>
            <w:vAlign w:val="center"/>
            <w:hideMark/>
          </w:tcPr>
          <w:p w14:paraId="467DD526" w14:textId="4FD09463" w:rsidR="006D6126" w:rsidRPr="00C74D52" w:rsidRDefault="006D6126" w:rsidP="00FD48F8">
            <w:pPr>
              <w:suppressAutoHyphens/>
              <w:spacing w:after="0" w:line="240" w:lineRule="auto"/>
              <w:jc w:val="center"/>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2</w:t>
            </w:r>
            <w:r w:rsidR="00E13A2F" w:rsidRPr="00C74D52">
              <w:rPr>
                <w:rFonts w:ascii="Times New Roman" w:eastAsia="Times New Roman" w:hAnsi="Times New Roman" w:cs="Times New Roman"/>
                <w:sz w:val="24"/>
                <w:szCs w:val="24"/>
                <w:lang w:eastAsia="pl-PL"/>
              </w:rPr>
              <w:t>.</w:t>
            </w:r>
          </w:p>
        </w:tc>
        <w:tc>
          <w:tcPr>
            <w:tcW w:w="6170" w:type="dxa"/>
            <w:gridSpan w:val="2"/>
            <w:tcBorders>
              <w:top w:val="single" w:sz="4" w:space="0" w:color="auto"/>
              <w:left w:val="single" w:sz="4" w:space="0" w:color="auto"/>
              <w:bottom w:val="single" w:sz="4" w:space="0" w:color="auto"/>
              <w:right w:val="single" w:sz="4" w:space="0" w:color="auto"/>
            </w:tcBorders>
            <w:vAlign w:val="center"/>
            <w:hideMark/>
          </w:tcPr>
          <w:p w14:paraId="5A6EF4AD" w14:textId="2A871675" w:rsidR="006D6126" w:rsidRPr="00C74D52" w:rsidRDefault="00E13A2F" w:rsidP="00FD48F8">
            <w:pPr>
              <w:suppressAutoHyphens/>
              <w:spacing w:after="0" w:line="240" w:lineRule="auto"/>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s</w:t>
            </w:r>
            <w:r w:rsidR="006D6126" w:rsidRPr="00C74D52">
              <w:rPr>
                <w:rFonts w:ascii="Times New Roman" w:eastAsia="Times New Roman" w:hAnsi="Times New Roman" w:cs="Times New Roman"/>
                <w:sz w:val="24"/>
                <w:szCs w:val="24"/>
                <w:lang w:eastAsia="pl-PL"/>
              </w:rPr>
              <w:t>przątanie pomieszczeń znajdujących się w strefie ograniczonego dostępu</w:t>
            </w:r>
            <w:r w:rsidR="00E02F4E" w:rsidRPr="00C74D52">
              <w:rPr>
                <w:rFonts w:ascii="Times New Roman" w:eastAsia="Times New Roman" w:hAnsi="Times New Roman" w:cs="Times New Roman"/>
                <w:sz w:val="24"/>
                <w:szCs w:val="24"/>
                <w:lang w:eastAsia="pl-PL"/>
              </w:rPr>
              <w:t>,</w:t>
            </w:r>
            <w:r w:rsidRPr="00C74D52">
              <w:rPr>
                <w:rFonts w:ascii="Times New Roman" w:eastAsia="Times New Roman" w:hAnsi="Times New Roman" w:cs="Times New Roman"/>
                <w:sz w:val="24"/>
                <w:szCs w:val="24"/>
                <w:lang w:eastAsia="pl-PL"/>
              </w:rPr>
              <w:t xml:space="preserve"> tj. </w:t>
            </w:r>
            <w:r w:rsidR="006D6126" w:rsidRPr="00C74D52">
              <w:rPr>
                <w:rFonts w:ascii="Times New Roman" w:eastAsia="Times New Roman" w:hAnsi="Times New Roman" w:cs="Times New Roman"/>
                <w:b/>
                <w:sz w:val="24"/>
                <w:szCs w:val="24"/>
                <w:lang w:eastAsia="pl-PL"/>
              </w:rPr>
              <w:t>gabinety sędziowskie</w:t>
            </w:r>
            <w:r w:rsidRPr="00C74D52">
              <w:rPr>
                <w:rFonts w:ascii="Times New Roman" w:eastAsia="Times New Roman" w:hAnsi="Times New Roman" w:cs="Times New Roman"/>
                <w:sz w:val="24"/>
                <w:szCs w:val="24"/>
                <w:lang w:eastAsia="pl-PL"/>
              </w:rPr>
              <w:t xml:space="preserve"> -</w:t>
            </w:r>
            <w:r w:rsidR="006D6126" w:rsidRPr="00C74D52">
              <w:rPr>
                <w:rFonts w:ascii="Times New Roman" w:eastAsia="Times New Roman" w:hAnsi="Times New Roman" w:cs="Times New Roman"/>
                <w:sz w:val="24"/>
                <w:szCs w:val="24"/>
                <w:lang w:eastAsia="pl-PL"/>
              </w:rPr>
              <w:t xml:space="preserve"> pok</w:t>
            </w:r>
            <w:r w:rsidRPr="00C74D52">
              <w:rPr>
                <w:rFonts w:ascii="Times New Roman" w:eastAsia="Times New Roman" w:hAnsi="Times New Roman" w:cs="Times New Roman"/>
                <w:sz w:val="24"/>
                <w:szCs w:val="24"/>
                <w:lang w:eastAsia="pl-PL"/>
              </w:rPr>
              <w:t xml:space="preserve">. </w:t>
            </w:r>
            <w:r w:rsidR="006D6126" w:rsidRPr="00C74D52">
              <w:rPr>
                <w:rFonts w:ascii="Times New Roman" w:eastAsia="Times New Roman" w:hAnsi="Times New Roman" w:cs="Times New Roman"/>
                <w:sz w:val="24"/>
                <w:szCs w:val="24"/>
                <w:lang w:eastAsia="pl-PL"/>
              </w:rPr>
              <w:t>214, 215, 216, 217, 218, 219, 220, 221, 222, 223, 224 (I piętro)</w:t>
            </w:r>
          </w:p>
          <w:p w14:paraId="6DAD6477" w14:textId="77777777" w:rsidR="006D6126" w:rsidRPr="00C74D52" w:rsidRDefault="006D6126" w:rsidP="00FD48F8">
            <w:pPr>
              <w:suppressAutoHyphens/>
              <w:spacing w:after="0" w:line="240" w:lineRule="auto"/>
              <w:rPr>
                <w:rFonts w:ascii="Times New Roman" w:eastAsia="Times New Roman" w:hAnsi="Times New Roman" w:cs="Times New Roman"/>
                <w:sz w:val="24"/>
                <w:szCs w:val="24"/>
                <w:lang w:eastAsia="pl-PL"/>
              </w:rPr>
            </w:pPr>
          </w:p>
        </w:tc>
        <w:tc>
          <w:tcPr>
            <w:tcW w:w="2541" w:type="dxa"/>
            <w:tcBorders>
              <w:top w:val="single" w:sz="4" w:space="0" w:color="auto"/>
              <w:left w:val="single" w:sz="4" w:space="0" w:color="auto"/>
              <w:bottom w:val="single" w:sz="4" w:space="0" w:color="auto"/>
              <w:right w:val="single" w:sz="4" w:space="0" w:color="auto"/>
            </w:tcBorders>
            <w:vAlign w:val="center"/>
            <w:hideMark/>
          </w:tcPr>
          <w:p w14:paraId="2FF41E58" w14:textId="48B9AF49" w:rsidR="006D6126" w:rsidRPr="00C74D52" w:rsidRDefault="006D6126" w:rsidP="00FD48F8">
            <w:pPr>
              <w:suppressAutoHyphens/>
              <w:spacing w:before="40"/>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w godz</w:t>
            </w:r>
            <w:r w:rsidR="00845D86" w:rsidRPr="00C74D52">
              <w:rPr>
                <w:rFonts w:ascii="Times New Roman" w:eastAsia="Times New Roman" w:hAnsi="Times New Roman" w:cs="Times New Roman"/>
                <w:sz w:val="24"/>
                <w:szCs w:val="24"/>
                <w:lang w:eastAsia="pl-PL"/>
              </w:rPr>
              <w:t>.</w:t>
            </w:r>
            <w:r w:rsidRPr="00C74D52">
              <w:rPr>
                <w:rFonts w:ascii="Times New Roman" w:eastAsia="Times New Roman" w:hAnsi="Times New Roman" w:cs="Times New Roman"/>
                <w:sz w:val="24"/>
                <w:szCs w:val="24"/>
                <w:lang w:eastAsia="pl-PL"/>
              </w:rPr>
              <w:t>:</w:t>
            </w:r>
            <w:r w:rsidR="00E13A2F" w:rsidRPr="00C74D52">
              <w:rPr>
                <w:rFonts w:ascii="Times New Roman" w:eastAsia="Times New Roman" w:hAnsi="Times New Roman" w:cs="Times New Roman"/>
                <w:sz w:val="24"/>
                <w:szCs w:val="24"/>
                <w:lang w:eastAsia="pl-PL"/>
              </w:rPr>
              <w:t xml:space="preserve"> 6.30-</w:t>
            </w:r>
            <w:r w:rsidRPr="00C74D52">
              <w:rPr>
                <w:rFonts w:ascii="Times New Roman" w:eastAsia="Times New Roman" w:hAnsi="Times New Roman" w:cs="Times New Roman"/>
                <w:sz w:val="24"/>
                <w:szCs w:val="24"/>
                <w:lang w:eastAsia="pl-PL"/>
              </w:rPr>
              <w:t>8.00</w:t>
            </w:r>
          </w:p>
        </w:tc>
      </w:tr>
      <w:tr w:rsidR="00C74D52" w:rsidRPr="00C74D52" w14:paraId="038C7785" w14:textId="77777777" w:rsidTr="00FD48F8">
        <w:trPr>
          <w:trHeight w:val="176"/>
        </w:trPr>
        <w:tc>
          <w:tcPr>
            <w:tcW w:w="787" w:type="dxa"/>
            <w:tcBorders>
              <w:top w:val="single" w:sz="4" w:space="0" w:color="auto"/>
              <w:left w:val="single" w:sz="4" w:space="0" w:color="auto"/>
              <w:bottom w:val="single" w:sz="4" w:space="0" w:color="auto"/>
              <w:right w:val="single" w:sz="4" w:space="0" w:color="auto"/>
            </w:tcBorders>
            <w:vAlign w:val="center"/>
            <w:hideMark/>
          </w:tcPr>
          <w:p w14:paraId="133EB015" w14:textId="0ACF3208" w:rsidR="006D6126" w:rsidRPr="00C74D52" w:rsidRDefault="006D6126" w:rsidP="00FD48F8">
            <w:pPr>
              <w:suppressAutoHyphens/>
              <w:spacing w:after="0" w:line="240" w:lineRule="auto"/>
              <w:jc w:val="center"/>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3</w:t>
            </w:r>
            <w:r w:rsidR="00E13A2F" w:rsidRPr="00C74D52">
              <w:rPr>
                <w:rFonts w:ascii="Times New Roman" w:eastAsia="Times New Roman" w:hAnsi="Times New Roman" w:cs="Times New Roman"/>
                <w:sz w:val="24"/>
                <w:szCs w:val="24"/>
                <w:lang w:eastAsia="pl-PL"/>
              </w:rPr>
              <w:t>.</w:t>
            </w:r>
          </w:p>
        </w:tc>
        <w:tc>
          <w:tcPr>
            <w:tcW w:w="6170" w:type="dxa"/>
            <w:gridSpan w:val="2"/>
            <w:tcBorders>
              <w:top w:val="single" w:sz="4" w:space="0" w:color="auto"/>
              <w:left w:val="single" w:sz="4" w:space="0" w:color="auto"/>
              <w:bottom w:val="single" w:sz="4" w:space="0" w:color="auto"/>
              <w:right w:val="single" w:sz="4" w:space="0" w:color="auto"/>
            </w:tcBorders>
            <w:vAlign w:val="center"/>
            <w:hideMark/>
          </w:tcPr>
          <w:p w14:paraId="14C7FDFC" w14:textId="30E1CAF6" w:rsidR="006D6126" w:rsidRPr="00C74D52" w:rsidRDefault="006D6126" w:rsidP="00E13A2F">
            <w:pPr>
              <w:suppressAutoHyphens/>
              <w:spacing w:after="0" w:line="240" w:lineRule="auto"/>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 xml:space="preserve">sprzątanie w obecności bezpośredniego użytkownika pomieszczenia lub wyznaczonej przez informatyka osoby zastępującej </w:t>
            </w:r>
            <w:r w:rsidRPr="00C74D52">
              <w:rPr>
                <w:rFonts w:ascii="Times New Roman" w:eastAsia="Times New Roman" w:hAnsi="Times New Roman" w:cs="Times New Roman"/>
                <w:b/>
                <w:sz w:val="24"/>
                <w:szCs w:val="24"/>
                <w:lang w:eastAsia="pl-PL"/>
              </w:rPr>
              <w:t>pok</w:t>
            </w:r>
            <w:r w:rsidR="00E13A2F" w:rsidRPr="00C74D52">
              <w:rPr>
                <w:rFonts w:ascii="Times New Roman" w:eastAsia="Times New Roman" w:hAnsi="Times New Roman" w:cs="Times New Roman"/>
                <w:b/>
                <w:sz w:val="24"/>
                <w:szCs w:val="24"/>
                <w:lang w:eastAsia="pl-PL"/>
              </w:rPr>
              <w:t xml:space="preserve">oju </w:t>
            </w:r>
            <w:r w:rsidRPr="00C74D52">
              <w:rPr>
                <w:rFonts w:ascii="Times New Roman" w:eastAsia="Times New Roman" w:hAnsi="Times New Roman" w:cs="Times New Roman"/>
                <w:b/>
                <w:sz w:val="24"/>
                <w:szCs w:val="24"/>
                <w:lang w:eastAsia="pl-PL"/>
              </w:rPr>
              <w:t>informatyków</w:t>
            </w:r>
            <w:r w:rsidR="00E13A2F" w:rsidRPr="00C74D52">
              <w:rPr>
                <w:rFonts w:ascii="Times New Roman" w:eastAsia="Times New Roman" w:hAnsi="Times New Roman" w:cs="Times New Roman"/>
                <w:sz w:val="24"/>
                <w:szCs w:val="24"/>
                <w:lang w:eastAsia="pl-PL"/>
              </w:rPr>
              <w:t xml:space="preserve"> - pok. 302</w:t>
            </w:r>
            <w:r w:rsidRPr="00C74D52">
              <w:rPr>
                <w:rFonts w:ascii="Times New Roman" w:eastAsia="Times New Roman" w:hAnsi="Times New Roman" w:cs="Times New Roman"/>
                <w:sz w:val="24"/>
                <w:szCs w:val="24"/>
                <w:lang w:eastAsia="pl-PL"/>
              </w:rPr>
              <w:t>A (II piętro)</w:t>
            </w:r>
          </w:p>
        </w:tc>
        <w:tc>
          <w:tcPr>
            <w:tcW w:w="2541" w:type="dxa"/>
            <w:tcBorders>
              <w:top w:val="single" w:sz="4" w:space="0" w:color="auto"/>
              <w:left w:val="single" w:sz="4" w:space="0" w:color="auto"/>
              <w:bottom w:val="single" w:sz="4" w:space="0" w:color="auto"/>
              <w:right w:val="single" w:sz="4" w:space="0" w:color="auto"/>
            </w:tcBorders>
            <w:vAlign w:val="center"/>
          </w:tcPr>
          <w:p w14:paraId="57677035" w14:textId="77777777" w:rsidR="006D6126" w:rsidRPr="00C74D52" w:rsidRDefault="006D6126" w:rsidP="00FD48F8">
            <w:pPr>
              <w:suppressAutoHyphens/>
              <w:spacing w:before="40" w:after="0" w:line="240" w:lineRule="auto"/>
              <w:rPr>
                <w:rFonts w:ascii="Times New Roman" w:eastAsia="Times New Roman" w:hAnsi="Times New Roman" w:cs="Times New Roman"/>
                <w:sz w:val="24"/>
                <w:szCs w:val="24"/>
                <w:lang w:eastAsia="pl-PL"/>
              </w:rPr>
            </w:pPr>
          </w:p>
          <w:p w14:paraId="36487BEB" w14:textId="46985400" w:rsidR="006D6126" w:rsidRPr="00C74D52" w:rsidRDefault="006D6126" w:rsidP="00FD48F8">
            <w:pPr>
              <w:suppressAutoHyphens/>
              <w:spacing w:before="40" w:after="0" w:line="240" w:lineRule="auto"/>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w godz</w:t>
            </w:r>
            <w:r w:rsidR="00845D86" w:rsidRPr="00C74D52">
              <w:rPr>
                <w:rFonts w:ascii="Times New Roman" w:eastAsia="Times New Roman" w:hAnsi="Times New Roman" w:cs="Times New Roman"/>
                <w:sz w:val="24"/>
                <w:szCs w:val="24"/>
                <w:lang w:eastAsia="pl-PL"/>
              </w:rPr>
              <w:t>.</w:t>
            </w:r>
            <w:r w:rsidRPr="00C74D52">
              <w:rPr>
                <w:rFonts w:ascii="Times New Roman" w:eastAsia="Times New Roman" w:hAnsi="Times New Roman" w:cs="Times New Roman"/>
                <w:sz w:val="24"/>
                <w:szCs w:val="24"/>
                <w:lang w:eastAsia="pl-PL"/>
              </w:rPr>
              <w:t>: 11.00-11.30</w:t>
            </w:r>
          </w:p>
          <w:p w14:paraId="15C6B7F9" w14:textId="77777777" w:rsidR="006D6126" w:rsidRPr="00C74D52" w:rsidRDefault="006D6126" w:rsidP="00FD48F8">
            <w:pPr>
              <w:suppressAutoHyphens/>
              <w:spacing w:before="40"/>
              <w:rPr>
                <w:rFonts w:ascii="Times New Roman" w:eastAsia="Times New Roman" w:hAnsi="Times New Roman" w:cs="Times New Roman"/>
                <w:sz w:val="24"/>
                <w:szCs w:val="24"/>
                <w:lang w:eastAsia="pl-PL"/>
              </w:rPr>
            </w:pPr>
          </w:p>
        </w:tc>
      </w:tr>
      <w:tr w:rsidR="00C74D52" w:rsidRPr="00C74D52" w14:paraId="0C916A17" w14:textId="77777777" w:rsidTr="00FD48F8">
        <w:trPr>
          <w:trHeight w:val="2506"/>
        </w:trPr>
        <w:tc>
          <w:tcPr>
            <w:tcW w:w="787" w:type="dxa"/>
            <w:tcBorders>
              <w:top w:val="single" w:sz="4" w:space="0" w:color="auto"/>
              <w:left w:val="single" w:sz="4" w:space="0" w:color="auto"/>
              <w:bottom w:val="single" w:sz="4" w:space="0" w:color="auto"/>
              <w:right w:val="single" w:sz="4" w:space="0" w:color="auto"/>
            </w:tcBorders>
            <w:vAlign w:val="center"/>
            <w:hideMark/>
          </w:tcPr>
          <w:p w14:paraId="78D24E4A" w14:textId="6F9EB039" w:rsidR="006D6126" w:rsidRPr="00C74D52" w:rsidRDefault="00E13A2F" w:rsidP="00E13A2F">
            <w:pPr>
              <w:suppressAutoHyphens/>
              <w:spacing w:after="0" w:line="240" w:lineRule="auto"/>
              <w:jc w:val="center"/>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4.</w:t>
            </w:r>
          </w:p>
        </w:tc>
        <w:tc>
          <w:tcPr>
            <w:tcW w:w="6170" w:type="dxa"/>
            <w:gridSpan w:val="2"/>
            <w:tcBorders>
              <w:top w:val="single" w:sz="4" w:space="0" w:color="auto"/>
              <w:left w:val="single" w:sz="4" w:space="0" w:color="auto"/>
              <w:bottom w:val="single" w:sz="4" w:space="0" w:color="auto"/>
              <w:right w:val="single" w:sz="4" w:space="0" w:color="auto"/>
            </w:tcBorders>
            <w:vAlign w:val="center"/>
            <w:hideMark/>
          </w:tcPr>
          <w:p w14:paraId="5AAA62D2" w14:textId="200F88EC" w:rsidR="006D6126" w:rsidRPr="00C74D52" w:rsidRDefault="00E13A2F" w:rsidP="00FD48F8">
            <w:pPr>
              <w:suppressAutoHyphens/>
              <w:spacing w:after="0" w:line="240" w:lineRule="auto"/>
              <w:jc w:val="both"/>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s</w:t>
            </w:r>
            <w:r w:rsidR="006D6126" w:rsidRPr="00C74D52">
              <w:rPr>
                <w:rFonts w:ascii="Times New Roman" w:eastAsia="Times New Roman" w:hAnsi="Times New Roman" w:cs="Times New Roman"/>
                <w:sz w:val="24"/>
                <w:szCs w:val="24"/>
                <w:lang w:eastAsia="pl-PL"/>
              </w:rPr>
              <w:t>przątanie każdorazowo w obecności pracownika danej komórki organizacyjnej następujących pomieszczeń:</w:t>
            </w:r>
          </w:p>
          <w:p w14:paraId="559E042E" w14:textId="3B2EAA84" w:rsidR="006D6126" w:rsidRPr="00C74D52" w:rsidRDefault="00E13A2F" w:rsidP="00E13A2F">
            <w:pPr>
              <w:suppressAutoHyphens/>
              <w:spacing w:after="0" w:line="240" w:lineRule="auto"/>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a) pomieszczenia przynależnego do S</w:t>
            </w:r>
            <w:r w:rsidR="006D6126" w:rsidRPr="00C74D52">
              <w:rPr>
                <w:rFonts w:ascii="Times New Roman" w:eastAsia="Times New Roman" w:hAnsi="Times New Roman" w:cs="Times New Roman"/>
                <w:sz w:val="24"/>
                <w:szCs w:val="24"/>
                <w:lang w:eastAsia="pl-PL"/>
              </w:rPr>
              <w:t xml:space="preserve">ekretariatu                             </w:t>
            </w:r>
            <w:r w:rsidRPr="00C74D52">
              <w:rPr>
                <w:rFonts w:ascii="Times New Roman" w:eastAsia="Times New Roman" w:hAnsi="Times New Roman" w:cs="Times New Roman"/>
                <w:sz w:val="24"/>
                <w:szCs w:val="24"/>
                <w:lang w:eastAsia="pl-PL"/>
              </w:rPr>
              <w:t xml:space="preserve"> I Wydziału Cywilnego - </w:t>
            </w:r>
            <w:r w:rsidR="006D6126" w:rsidRPr="00C74D52">
              <w:rPr>
                <w:rFonts w:ascii="Times New Roman" w:eastAsia="Times New Roman" w:hAnsi="Times New Roman" w:cs="Times New Roman"/>
                <w:sz w:val="24"/>
                <w:szCs w:val="24"/>
                <w:lang w:eastAsia="pl-PL"/>
              </w:rPr>
              <w:t>pok. 213 (archiwum podręczne)</w:t>
            </w:r>
            <w:r w:rsidR="00150500">
              <w:rPr>
                <w:rFonts w:ascii="Times New Roman" w:eastAsia="Times New Roman" w:hAnsi="Times New Roman" w:cs="Times New Roman"/>
                <w:sz w:val="24"/>
                <w:szCs w:val="24"/>
                <w:lang w:eastAsia="pl-PL"/>
              </w:rPr>
              <w:t xml:space="preserve"> </w:t>
            </w:r>
            <w:r w:rsidR="00150500">
              <w:rPr>
                <w:rFonts w:ascii="Times New Roman" w:eastAsia="Times New Roman" w:hAnsi="Times New Roman" w:cs="Times New Roman"/>
                <w:sz w:val="24"/>
                <w:szCs w:val="24"/>
                <w:lang w:eastAsia="pl-PL"/>
              </w:rPr>
              <w:br/>
              <w:t>(I piętro)</w:t>
            </w:r>
            <w:r w:rsidR="006D6126" w:rsidRPr="00C74D52">
              <w:rPr>
                <w:rFonts w:ascii="Times New Roman" w:eastAsia="Times New Roman" w:hAnsi="Times New Roman" w:cs="Times New Roman"/>
                <w:sz w:val="24"/>
                <w:szCs w:val="24"/>
                <w:lang w:eastAsia="pl-PL"/>
              </w:rPr>
              <w:t>,</w:t>
            </w:r>
          </w:p>
          <w:p w14:paraId="2A133626" w14:textId="21E02B08" w:rsidR="006D6126" w:rsidRPr="00C74D52" w:rsidRDefault="00E13A2F" w:rsidP="00E13A2F">
            <w:pPr>
              <w:suppressAutoHyphens/>
              <w:spacing w:after="0" w:line="240" w:lineRule="auto"/>
              <w:jc w:val="both"/>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 xml:space="preserve">b) </w:t>
            </w:r>
            <w:r w:rsidR="006D6126" w:rsidRPr="00C74D52">
              <w:rPr>
                <w:rFonts w:ascii="Times New Roman" w:eastAsia="Times New Roman" w:hAnsi="Times New Roman" w:cs="Times New Roman"/>
                <w:sz w:val="24"/>
                <w:szCs w:val="24"/>
                <w:lang w:eastAsia="pl-PL"/>
              </w:rPr>
              <w:t xml:space="preserve">pomieszczenia </w:t>
            </w:r>
            <w:r w:rsidRPr="00C74D52">
              <w:rPr>
                <w:rFonts w:ascii="Times New Roman" w:eastAsia="Times New Roman" w:hAnsi="Times New Roman" w:cs="Times New Roman"/>
                <w:sz w:val="24"/>
                <w:szCs w:val="24"/>
                <w:lang w:eastAsia="pl-PL"/>
              </w:rPr>
              <w:t xml:space="preserve">V Wydziału </w:t>
            </w:r>
            <w:r w:rsidR="006D6126" w:rsidRPr="00C74D52">
              <w:rPr>
                <w:rFonts w:ascii="Times New Roman" w:eastAsia="Times New Roman" w:hAnsi="Times New Roman" w:cs="Times New Roman"/>
                <w:sz w:val="24"/>
                <w:szCs w:val="24"/>
                <w:lang w:eastAsia="pl-PL"/>
              </w:rPr>
              <w:t xml:space="preserve">Ksiąg Wieczystych </w:t>
            </w:r>
            <w:r w:rsidRPr="00C74D52">
              <w:rPr>
                <w:rFonts w:ascii="Times New Roman" w:eastAsia="Times New Roman" w:hAnsi="Times New Roman" w:cs="Times New Roman"/>
                <w:sz w:val="24"/>
                <w:szCs w:val="24"/>
                <w:lang w:eastAsia="pl-PL"/>
              </w:rPr>
              <w:t xml:space="preserve">- </w:t>
            </w:r>
            <w:r w:rsidR="006D6126" w:rsidRPr="00C74D52">
              <w:rPr>
                <w:rFonts w:ascii="Times New Roman" w:eastAsia="Times New Roman" w:hAnsi="Times New Roman" w:cs="Times New Roman"/>
                <w:sz w:val="24"/>
                <w:szCs w:val="24"/>
                <w:lang w:eastAsia="pl-PL"/>
              </w:rPr>
              <w:t>pok. 100, 101</w:t>
            </w:r>
            <w:r w:rsidR="00150500">
              <w:rPr>
                <w:rFonts w:ascii="Times New Roman" w:eastAsia="Times New Roman" w:hAnsi="Times New Roman" w:cs="Times New Roman"/>
                <w:sz w:val="24"/>
                <w:szCs w:val="24"/>
                <w:lang w:eastAsia="pl-PL"/>
              </w:rPr>
              <w:t xml:space="preserve"> (parter)</w:t>
            </w:r>
            <w:r w:rsidRPr="00C74D52">
              <w:rPr>
                <w:rFonts w:ascii="Times New Roman" w:eastAsia="Times New Roman" w:hAnsi="Times New Roman" w:cs="Times New Roman"/>
                <w:sz w:val="24"/>
                <w:szCs w:val="24"/>
                <w:lang w:eastAsia="pl-PL"/>
              </w:rPr>
              <w:t>,</w:t>
            </w:r>
          </w:p>
          <w:p w14:paraId="3E1116B0" w14:textId="08506E23" w:rsidR="006D6126" w:rsidRPr="00C74D52" w:rsidRDefault="00E13A2F" w:rsidP="00E13A2F">
            <w:pPr>
              <w:suppressAutoHyphens/>
              <w:spacing w:after="0" w:line="240" w:lineRule="auto"/>
              <w:jc w:val="both"/>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 xml:space="preserve">c) </w:t>
            </w:r>
            <w:r w:rsidR="006D6126" w:rsidRPr="00C74D52">
              <w:rPr>
                <w:rFonts w:ascii="Times New Roman" w:eastAsia="Times New Roman" w:hAnsi="Times New Roman" w:cs="Times New Roman"/>
                <w:sz w:val="24"/>
                <w:szCs w:val="24"/>
                <w:lang w:eastAsia="pl-PL"/>
              </w:rPr>
              <w:t xml:space="preserve">archiwum podręczne VI Wydziału Karnego </w:t>
            </w:r>
            <w:r w:rsidRPr="00C74D52">
              <w:rPr>
                <w:rFonts w:ascii="Times New Roman" w:eastAsia="Times New Roman" w:hAnsi="Times New Roman" w:cs="Times New Roman"/>
                <w:sz w:val="24"/>
                <w:szCs w:val="24"/>
                <w:lang w:eastAsia="pl-PL"/>
              </w:rPr>
              <w:t xml:space="preserve">- </w:t>
            </w:r>
            <w:r w:rsidR="006D6126" w:rsidRPr="00C74D52">
              <w:rPr>
                <w:rFonts w:ascii="Times New Roman" w:eastAsia="Times New Roman" w:hAnsi="Times New Roman" w:cs="Times New Roman"/>
                <w:sz w:val="24"/>
                <w:szCs w:val="24"/>
                <w:lang w:eastAsia="pl-PL"/>
              </w:rPr>
              <w:t xml:space="preserve">pok. 209 </w:t>
            </w:r>
            <w:r w:rsidR="00150500">
              <w:rPr>
                <w:rFonts w:ascii="Times New Roman" w:eastAsia="Times New Roman" w:hAnsi="Times New Roman" w:cs="Times New Roman"/>
                <w:sz w:val="24"/>
                <w:szCs w:val="24"/>
                <w:lang w:eastAsia="pl-PL"/>
              </w:rPr>
              <w:br/>
              <w:t>(I piętro)</w:t>
            </w:r>
          </w:p>
        </w:tc>
        <w:tc>
          <w:tcPr>
            <w:tcW w:w="2541" w:type="dxa"/>
            <w:tcBorders>
              <w:top w:val="single" w:sz="4" w:space="0" w:color="auto"/>
              <w:left w:val="single" w:sz="4" w:space="0" w:color="auto"/>
              <w:bottom w:val="single" w:sz="4" w:space="0" w:color="auto"/>
              <w:right w:val="single" w:sz="4" w:space="0" w:color="auto"/>
            </w:tcBorders>
            <w:vAlign w:val="center"/>
            <w:hideMark/>
          </w:tcPr>
          <w:p w14:paraId="30A03155" w14:textId="3C12CD8C" w:rsidR="006D6126" w:rsidRPr="00C74D52" w:rsidRDefault="006D6126" w:rsidP="00FD48F8">
            <w:pPr>
              <w:suppressAutoHyphens/>
              <w:spacing w:before="40"/>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w godz</w:t>
            </w:r>
            <w:r w:rsidR="00845D86" w:rsidRPr="00C74D52">
              <w:rPr>
                <w:rFonts w:ascii="Times New Roman" w:eastAsia="Times New Roman" w:hAnsi="Times New Roman" w:cs="Times New Roman"/>
                <w:sz w:val="24"/>
                <w:szCs w:val="24"/>
                <w:lang w:eastAsia="pl-PL"/>
              </w:rPr>
              <w:t>.</w:t>
            </w:r>
            <w:r w:rsidRPr="00C74D52">
              <w:rPr>
                <w:rFonts w:ascii="Times New Roman" w:eastAsia="Times New Roman" w:hAnsi="Times New Roman" w:cs="Times New Roman"/>
                <w:sz w:val="24"/>
                <w:szCs w:val="24"/>
                <w:lang w:eastAsia="pl-PL"/>
              </w:rPr>
              <w:t>: 7.30-15.30</w:t>
            </w:r>
          </w:p>
        </w:tc>
      </w:tr>
      <w:tr w:rsidR="00C74D52" w:rsidRPr="00C74D52" w14:paraId="473966D4" w14:textId="77777777" w:rsidTr="00FD48F8">
        <w:trPr>
          <w:trHeight w:val="2341"/>
        </w:trPr>
        <w:tc>
          <w:tcPr>
            <w:tcW w:w="787" w:type="dxa"/>
            <w:tcBorders>
              <w:top w:val="single" w:sz="4" w:space="0" w:color="auto"/>
              <w:left w:val="single" w:sz="4" w:space="0" w:color="auto"/>
              <w:bottom w:val="single" w:sz="4" w:space="0" w:color="auto"/>
              <w:right w:val="single" w:sz="4" w:space="0" w:color="auto"/>
            </w:tcBorders>
            <w:vAlign w:val="center"/>
            <w:hideMark/>
          </w:tcPr>
          <w:p w14:paraId="419FB086" w14:textId="732390E3" w:rsidR="006D6126" w:rsidRPr="00C74D52" w:rsidRDefault="00E13A2F" w:rsidP="00FD48F8">
            <w:pPr>
              <w:suppressAutoHyphens/>
              <w:spacing w:after="0" w:line="240" w:lineRule="auto"/>
              <w:jc w:val="center"/>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5.</w:t>
            </w:r>
          </w:p>
        </w:tc>
        <w:tc>
          <w:tcPr>
            <w:tcW w:w="6170" w:type="dxa"/>
            <w:gridSpan w:val="2"/>
            <w:tcBorders>
              <w:top w:val="single" w:sz="4" w:space="0" w:color="auto"/>
              <w:left w:val="single" w:sz="4" w:space="0" w:color="auto"/>
              <w:bottom w:val="single" w:sz="4" w:space="0" w:color="auto"/>
              <w:right w:val="single" w:sz="4" w:space="0" w:color="auto"/>
            </w:tcBorders>
            <w:vAlign w:val="center"/>
            <w:hideMark/>
          </w:tcPr>
          <w:p w14:paraId="13EA8F6F" w14:textId="55BACB56" w:rsidR="006D6126" w:rsidRPr="00C74D52" w:rsidRDefault="00E13A2F" w:rsidP="00FD48F8">
            <w:pPr>
              <w:suppressAutoHyphens/>
              <w:spacing w:after="0" w:line="240" w:lineRule="auto"/>
              <w:jc w:val="both"/>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s</w:t>
            </w:r>
            <w:r w:rsidR="006D6126" w:rsidRPr="00C74D52">
              <w:rPr>
                <w:rFonts w:ascii="Times New Roman" w:eastAsia="Times New Roman" w:hAnsi="Times New Roman" w:cs="Times New Roman"/>
                <w:sz w:val="24"/>
                <w:szCs w:val="24"/>
                <w:lang w:eastAsia="pl-PL"/>
              </w:rPr>
              <w:t>przątanie każdorazowo w obecności pracownika danej komórki organizacyjnej następujących pomieszczeń:</w:t>
            </w:r>
          </w:p>
          <w:p w14:paraId="288D4248" w14:textId="1BA1E145" w:rsidR="006D6126" w:rsidRPr="00C74D52" w:rsidRDefault="00E13A2F" w:rsidP="00E13A2F">
            <w:pPr>
              <w:suppressAutoHyphens/>
              <w:spacing w:after="0" w:line="240" w:lineRule="auto"/>
              <w:jc w:val="both"/>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 xml:space="preserve">a) </w:t>
            </w:r>
            <w:r w:rsidR="006D6126" w:rsidRPr="00C74D52">
              <w:rPr>
                <w:rFonts w:ascii="Times New Roman" w:eastAsia="Times New Roman" w:hAnsi="Times New Roman" w:cs="Times New Roman"/>
                <w:sz w:val="24"/>
                <w:szCs w:val="24"/>
                <w:lang w:eastAsia="pl-PL"/>
              </w:rPr>
              <w:t>pomieszczenia magazynowe</w:t>
            </w:r>
            <w:r w:rsidR="00150500">
              <w:rPr>
                <w:rFonts w:ascii="Times New Roman" w:eastAsia="Times New Roman" w:hAnsi="Times New Roman" w:cs="Times New Roman"/>
                <w:sz w:val="24"/>
                <w:szCs w:val="24"/>
                <w:lang w:eastAsia="pl-PL"/>
              </w:rPr>
              <w:t xml:space="preserve"> (piwnica)</w:t>
            </w:r>
            <w:r w:rsidR="006D6126" w:rsidRPr="00C74D52">
              <w:rPr>
                <w:rFonts w:ascii="Times New Roman" w:eastAsia="Times New Roman" w:hAnsi="Times New Roman" w:cs="Times New Roman"/>
                <w:sz w:val="24"/>
                <w:szCs w:val="24"/>
                <w:lang w:eastAsia="pl-PL"/>
              </w:rPr>
              <w:t xml:space="preserve">, </w:t>
            </w:r>
          </w:p>
          <w:p w14:paraId="4E349D65" w14:textId="2BE68D45" w:rsidR="006D6126" w:rsidRPr="00C74D52" w:rsidRDefault="00E13A2F" w:rsidP="00E13A2F">
            <w:pPr>
              <w:suppressAutoHyphens/>
              <w:spacing w:after="0" w:line="240" w:lineRule="auto"/>
              <w:jc w:val="both"/>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b) A</w:t>
            </w:r>
            <w:r w:rsidR="006D6126" w:rsidRPr="00C74D52">
              <w:rPr>
                <w:rFonts w:ascii="Times New Roman" w:eastAsia="Times New Roman" w:hAnsi="Times New Roman" w:cs="Times New Roman"/>
                <w:sz w:val="24"/>
                <w:szCs w:val="24"/>
                <w:lang w:eastAsia="pl-PL"/>
              </w:rPr>
              <w:t xml:space="preserve">rchiwum </w:t>
            </w:r>
            <w:r w:rsidRPr="00C74D52">
              <w:rPr>
                <w:rFonts w:ascii="Times New Roman" w:eastAsia="Times New Roman" w:hAnsi="Times New Roman" w:cs="Times New Roman"/>
                <w:sz w:val="24"/>
                <w:szCs w:val="24"/>
                <w:lang w:eastAsia="pl-PL"/>
              </w:rPr>
              <w:t>Z</w:t>
            </w:r>
            <w:r w:rsidR="006D6126" w:rsidRPr="00C74D52">
              <w:rPr>
                <w:rFonts w:ascii="Times New Roman" w:eastAsia="Times New Roman" w:hAnsi="Times New Roman" w:cs="Times New Roman"/>
                <w:sz w:val="24"/>
                <w:szCs w:val="24"/>
                <w:lang w:eastAsia="pl-PL"/>
              </w:rPr>
              <w:t>akładowe</w:t>
            </w:r>
            <w:r w:rsidR="00150500">
              <w:rPr>
                <w:rFonts w:ascii="Times New Roman" w:eastAsia="Times New Roman" w:hAnsi="Times New Roman" w:cs="Times New Roman"/>
                <w:sz w:val="24"/>
                <w:szCs w:val="24"/>
                <w:lang w:eastAsia="pl-PL"/>
              </w:rPr>
              <w:t xml:space="preserve"> (piwnica)</w:t>
            </w:r>
            <w:r w:rsidR="006D6126" w:rsidRPr="00C74D52">
              <w:rPr>
                <w:rFonts w:ascii="Times New Roman" w:eastAsia="Times New Roman" w:hAnsi="Times New Roman" w:cs="Times New Roman"/>
                <w:sz w:val="24"/>
                <w:szCs w:val="24"/>
                <w:lang w:eastAsia="pl-PL"/>
              </w:rPr>
              <w:t>,</w:t>
            </w:r>
          </w:p>
          <w:p w14:paraId="53871258" w14:textId="105B3A4C" w:rsidR="006D6126" w:rsidRPr="00C74D52" w:rsidRDefault="00E13A2F" w:rsidP="00E13A2F">
            <w:pPr>
              <w:suppressAutoHyphens/>
              <w:spacing w:after="0" w:line="240" w:lineRule="auto"/>
              <w:jc w:val="both"/>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 xml:space="preserve">c) </w:t>
            </w:r>
            <w:r w:rsidR="006D6126" w:rsidRPr="00C74D52">
              <w:rPr>
                <w:rFonts w:ascii="Times New Roman" w:eastAsia="Times New Roman" w:hAnsi="Times New Roman" w:cs="Times New Roman"/>
                <w:sz w:val="24"/>
                <w:szCs w:val="24"/>
                <w:lang w:eastAsia="pl-PL"/>
              </w:rPr>
              <w:t xml:space="preserve">archiwum V Wydziału Ksiąg Wieczystych </w:t>
            </w:r>
            <w:r w:rsidRPr="00C74D52">
              <w:rPr>
                <w:rFonts w:ascii="Times New Roman" w:eastAsia="Times New Roman" w:hAnsi="Times New Roman" w:cs="Times New Roman"/>
                <w:sz w:val="24"/>
                <w:szCs w:val="24"/>
                <w:lang w:eastAsia="pl-PL"/>
              </w:rPr>
              <w:t xml:space="preserve">- </w:t>
            </w:r>
            <w:r w:rsidR="006D6126" w:rsidRPr="00C74D52">
              <w:rPr>
                <w:rFonts w:ascii="Times New Roman" w:eastAsia="Times New Roman" w:hAnsi="Times New Roman" w:cs="Times New Roman"/>
                <w:sz w:val="24"/>
                <w:szCs w:val="24"/>
                <w:lang w:eastAsia="pl-PL"/>
              </w:rPr>
              <w:t>pok. 102</w:t>
            </w:r>
            <w:r w:rsidR="00150500">
              <w:rPr>
                <w:rFonts w:ascii="Times New Roman" w:eastAsia="Times New Roman" w:hAnsi="Times New Roman" w:cs="Times New Roman"/>
                <w:sz w:val="24"/>
                <w:szCs w:val="24"/>
                <w:lang w:eastAsia="pl-PL"/>
              </w:rPr>
              <w:t xml:space="preserve"> (parter)</w:t>
            </w:r>
            <w:r w:rsidR="006D6126" w:rsidRPr="00C74D52">
              <w:rPr>
                <w:rFonts w:ascii="Times New Roman" w:eastAsia="Times New Roman" w:hAnsi="Times New Roman" w:cs="Times New Roman"/>
                <w:sz w:val="24"/>
                <w:szCs w:val="24"/>
                <w:lang w:eastAsia="pl-PL"/>
              </w:rPr>
              <w:t>,</w:t>
            </w:r>
          </w:p>
          <w:p w14:paraId="7FD78DF6" w14:textId="54068E12" w:rsidR="006D6126" w:rsidRPr="00C74D52" w:rsidRDefault="006D6126" w:rsidP="00E13A2F">
            <w:pPr>
              <w:suppressAutoHyphens/>
              <w:spacing w:after="0" w:line="240" w:lineRule="auto"/>
              <w:jc w:val="both"/>
              <w:rPr>
                <w:rFonts w:ascii="Times New Roman" w:eastAsia="Times New Roman" w:hAnsi="Times New Roman" w:cs="Times New Roman"/>
                <w:sz w:val="24"/>
                <w:szCs w:val="24"/>
                <w:lang w:eastAsia="pl-PL"/>
              </w:rPr>
            </w:pPr>
          </w:p>
        </w:tc>
        <w:tc>
          <w:tcPr>
            <w:tcW w:w="2541" w:type="dxa"/>
            <w:tcBorders>
              <w:top w:val="single" w:sz="4" w:space="0" w:color="auto"/>
              <w:left w:val="single" w:sz="4" w:space="0" w:color="auto"/>
              <w:bottom w:val="single" w:sz="4" w:space="0" w:color="auto"/>
              <w:right w:val="single" w:sz="4" w:space="0" w:color="auto"/>
            </w:tcBorders>
            <w:vAlign w:val="center"/>
            <w:hideMark/>
          </w:tcPr>
          <w:p w14:paraId="0B6E07F6" w14:textId="2DE2E3E0" w:rsidR="006D6126" w:rsidRPr="00C74D52" w:rsidRDefault="006D6126" w:rsidP="00FD48F8">
            <w:pPr>
              <w:suppressAutoHyphens/>
              <w:spacing w:after="0" w:line="240" w:lineRule="auto"/>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 xml:space="preserve">raz w tygodniu po uzgodnieniu </w:t>
            </w:r>
            <w:r w:rsidR="00E13A2F" w:rsidRPr="00C74D52">
              <w:rPr>
                <w:rFonts w:ascii="Times New Roman" w:eastAsia="Times New Roman" w:hAnsi="Times New Roman" w:cs="Times New Roman"/>
                <w:sz w:val="24"/>
                <w:szCs w:val="24"/>
                <w:lang w:eastAsia="pl-PL"/>
              </w:rPr>
              <w:br/>
            </w:r>
            <w:r w:rsidRPr="00C74D52">
              <w:rPr>
                <w:rFonts w:ascii="Times New Roman" w:eastAsia="Times New Roman" w:hAnsi="Times New Roman" w:cs="Times New Roman"/>
                <w:sz w:val="24"/>
                <w:szCs w:val="24"/>
                <w:lang w:eastAsia="pl-PL"/>
              </w:rPr>
              <w:t xml:space="preserve">z </w:t>
            </w:r>
            <w:r w:rsidR="00E13A2F" w:rsidRPr="00C74D52">
              <w:rPr>
                <w:rFonts w:ascii="Times New Roman" w:eastAsia="Times New Roman" w:hAnsi="Times New Roman" w:cs="Times New Roman"/>
                <w:sz w:val="24"/>
                <w:szCs w:val="24"/>
                <w:lang w:eastAsia="pl-PL"/>
              </w:rPr>
              <w:t>Z</w:t>
            </w:r>
            <w:r w:rsidRPr="00C74D52">
              <w:rPr>
                <w:rFonts w:ascii="Times New Roman" w:eastAsia="Times New Roman" w:hAnsi="Times New Roman" w:cs="Times New Roman"/>
                <w:sz w:val="24"/>
                <w:szCs w:val="24"/>
                <w:lang w:eastAsia="pl-PL"/>
              </w:rPr>
              <w:t>amawiającym</w:t>
            </w:r>
          </w:p>
          <w:p w14:paraId="173429EF" w14:textId="77777777" w:rsidR="006D6126" w:rsidRPr="00C74D52" w:rsidRDefault="006D6126" w:rsidP="00FD48F8">
            <w:pPr>
              <w:suppressAutoHyphens/>
              <w:spacing w:before="40"/>
              <w:rPr>
                <w:rFonts w:ascii="Times New Roman" w:eastAsia="Times New Roman" w:hAnsi="Times New Roman" w:cs="Times New Roman"/>
                <w:sz w:val="24"/>
                <w:szCs w:val="24"/>
                <w:lang w:eastAsia="pl-PL"/>
              </w:rPr>
            </w:pPr>
          </w:p>
        </w:tc>
      </w:tr>
      <w:tr w:rsidR="00C74D52" w:rsidRPr="00C74D52" w14:paraId="37CB79D9" w14:textId="77777777" w:rsidTr="00FD48F8">
        <w:trPr>
          <w:trHeight w:val="2341"/>
        </w:trPr>
        <w:tc>
          <w:tcPr>
            <w:tcW w:w="787" w:type="dxa"/>
            <w:tcBorders>
              <w:top w:val="single" w:sz="4" w:space="0" w:color="auto"/>
              <w:left w:val="single" w:sz="4" w:space="0" w:color="auto"/>
              <w:bottom w:val="single" w:sz="4" w:space="0" w:color="auto"/>
              <w:right w:val="single" w:sz="4" w:space="0" w:color="auto"/>
            </w:tcBorders>
            <w:vAlign w:val="center"/>
          </w:tcPr>
          <w:p w14:paraId="7567D161" w14:textId="05C6727C" w:rsidR="00B152AE" w:rsidRPr="00C74D52" w:rsidRDefault="00B152AE" w:rsidP="00FD48F8">
            <w:pPr>
              <w:suppressAutoHyphens/>
              <w:spacing w:after="0" w:line="240" w:lineRule="auto"/>
              <w:jc w:val="center"/>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lastRenderedPageBreak/>
              <w:t>6.</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33F3ECF4" w14:textId="483A5D34" w:rsidR="00B152AE" w:rsidRPr="00C74D52" w:rsidRDefault="00B152AE" w:rsidP="00FD48F8">
            <w:pPr>
              <w:suppressAutoHyphens/>
              <w:spacing w:after="0" w:line="240" w:lineRule="auto"/>
              <w:jc w:val="both"/>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 xml:space="preserve">a) sprzątanie każdorazowo w obecności pracownika </w:t>
            </w:r>
            <w:r w:rsidR="00CA4B4F" w:rsidRPr="00C74D52">
              <w:rPr>
                <w:rFonts w:ascii="Times New Roman" w:eastAsia="Times New Roman" w:hAnsi="Times New Roman" w:cs="Times New Roman"/>
                <w:sz w:val="24"/>
                <w:szCs w:val="24"/>
                <w:lang w:eastAsia="pl-PL"/>
              </w:rPr>
              <w:t>pomieszcze</w:t>
            </w:r>
            <w:r w:rsidR="00D25764" w:rsidRPr="00C74D52">
              <w:rPr>
                <w:rFonts w:ascii="Times New Roman" w:eastAsia="Times New Roman" w:hAnsi="Times New Roman" w:cs="Times New Roman"/>
                <w:sz w:val="24"/>
                <w:szCs w:val="24"/>
                <w:lang w:eastAsia="pl-PL"/>
              </w:rPr>
              <w:t xml:space="preserve">ń archiwalnych (archiwa/magazyn + korytarz/schody) </w:t>
            </w:r>
            <w:r w:rsidR="00CA4B4F" w:rsidRPr="00C74D52">
              <w:rPr>
                <w:rFonts w:ascii="Times New Roman" w:eastAsia="Times New Roman" w:hAnsi="Times New Roman" w:cs="Times New Roman"/>
                <w:sz w:val="24"/>
                <w:szCs w:val="24"/>
                <w:lang w:eastAsia="pl-PL"/>
              </w:rPr>
              <w:t>znajdując</w:t>
            </w:r>
            <w:r w:rsidR="005C13C3" w:rsidRPr="00C74D52">
              <w:rPr>
                <w:rFonts w:ascii="Times New Roman" w:eastAsia="Times New Roman" w:hAnsi="Times New Roman" w:cs="Times New Roman"/>
                <w:sz w:val="24"/>
                <w:szCs w:val="24"/>
                <w:lang w:eastAsia="pl-PL"/>
              </w:rPr>
              <w:t>ych</w:t>
            </w:r>
            <w:r w:rsidR="00CA4B4F" w:rsidRPr="00C74D52">
              <w:rPr>
                <w:rFonts w:ascii="Times New Roman" w:eastAsia="Times New Roman" w:hAnsi="Times New Roman" w:cs="Times New Roman"/>
                <w:sz w:val="24"/>
                <w:szCs w:val="24"/>
                <w:lang w:eastAsia="pl-PL"/>
              </w:rPr>
              <w:t xml:space="preserve"> się w budynku Sądu Okręgowego w Świdnicy, Pl. Grunwaldzki 14</w:t>
            </w:r>
            <w:r w:rsidR="00B11E34" w:rsidRPr="00C74D52">
              <w:rPr>
                <w:rFonts w:ascii="Times New Roman" w:eastAsia="Times New Roman" w:hAnsi="Times New Roman" w:cs="Times New Roman"/>
                <w:sz w:val="24"/>
                <w:szCs w:val="24"/>
                <w:lang w:eastAsia="pl-PL"/>
              </w:rPr>
              <w:t xml:space="preserve"> </w:t>
            </w:r>
            <w:r w:rsidR="0069651E">
              <w:rPr>
                <w:rFonts w:ascii="Times New Roman" w:eastAsia="Times New Roman" w:hAnsi="Times New Roman" w:cs="Times New Roman"/>
                <w:sz w:val="24"/>
                <w:szCs w:val="24"/>
                <w:lang w:eastAsia="pl-PL"/>
              </w:rPr>
              <w:t>przy użyciu sprzętu Zamawiającego</w:t>
            </w:r>
          </w:p>
          <w:p w14:paraId="50BD676D" w14:textId="77777777" w:rsidR="0069651E" w:rsidRDefault="0069651E" w:rsidP="00FD48F8">
            <w:pPr>
              <w:suppressAutoHyphens/>
              <w:spacing w:after="0" w:line="240" w:lineRule="auto"/>
              <w:jc w:val="both"/>
              <w:rPr>
                <w:rFonts w:ascii="Times New Roman" w:eastAsia="Times New Roman" w:hAnsi="Times New Roman" w:cs="Times New Roman"/>
                <w:sz w:val="24"/>
                <w:szCs w:val="24"/>
                <w:lang w:eastAsia="pl-PL"/>
              </w:rPr>
            </w:pPr>
          </w:p>
          <w:p w14:paraId="5D17D5D6" w14:textId="77777777" w:rsidR="0069651E" w:rsidRDefault="0069651E" w:rsidP="00FD48F8">
            <w:pPr>
              <w:suppressAutoHyphens/>
              <w:spacing w:after="0" w:line="240" w:lineRule="auto"/>
              <w:jc w:val="both"/>
              <w:rPr>
                <w:rFonts w:ascii="Times New Roman" w:eastAsia="Times New Roman" w:hAnsi="Times New Roman" w:cs="Times New Roman"/>
                <w:sz w:val="24"/>
                <w:szCs w:val="24"/>
                <w:lang w:eastAsia="pl-PL"/>
              </w:rPr>
            </w:pPr>
          </w:p>
          <w:p w14:paraId="2AD85B8B" w14:textId="344006DC" w:rsidR="00B11E34" w:rsidRPr="00C74D52" w:rsidRDefault="00B11E34" w:rsidP="00FD48F8">
            <w:pPr>
              <w:suppressAutoHyphens/>
              <w:spacing w:after="0" w:line="240" w:lineRule="auto"/>
              <w:jc w:val="both"/>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b) magazyn dowodów rzeczowych - sprzątanie w obecności pracownika</w:t>
            </w:r>
            <w:r w:rsidR="00150500">
              <w:rPr>
                <w:rFonts w:ascii="Times New Roman" w:eastAsia="Times New Roman" w:hAnsi="Times New Roman" w:cs="Times New Roman"/>
                <w:sz w:val="24"/>
                <w:szCs w:val="24"/>
                <w:lang w:eastAsia="pl-PL"/>
              </w:rPr>
              <w:t xml:space="preserve"> (piwnica)</w:t>
            </w:r>
          </w:p>
        </w:tc>
        <w:tc>
          <w:tcPr>
            <w:tcW w:w="2541" w:type="dxa"/>
            <w:tcBorders>
              <w:top w:val="single" w:sz="4" w:space="0" w:color="auto"/>
              <w:left w:val="single" w:sz="4" w:space="0" w:color="auto"/>
              <w:bottom w:val="single" w:sz="4" w:space="0" w:color="auto"/>
              <w:right w:val="single" w:sz="4" w:space="0" w:color="auto"/>
            </w:tcBorders>
            <w:vAlign w:val="center"/>
          </w:tcPr>
          <w:p w14:paraId="0098B569" w14:textId="51C12BA8" w:rsidR="00B7483B" w:rsidRPr="0069651E" w:rsidRDefault="00795BAB" w:rsidP="0069651E">
            <w:pPr>
              <w:suppressAutoHyphens/>
              <w:spacing w:after="0" w:line="240" w:lineRule="auto"/>
              <w:rPr>
                <w:rFonts w:ascii="Times New Roman" w:eastAsia="Arial" w:hAnsi="Times New Roman" w:cs="Times New Roman"/>
                <w:strike/>
                <w:color w:val="000000" w:themeColor="text1"/>
                <w:sz w:val="24"/>
                <w:szCs w:val="24"/>
                <w:lang w:eastAsia="ar-SA"/>
              </w:rPr>
            </w:pPr>
            <w:r w:rsidRPr="0069651E">
              <w:rPr>
                <w:rFonts w:ascii="Times New Roman" w:eastAsia="Arial" w:hAnsi="Times New Roman" w:cs="Times New Roman"/>
                <w:color w:val="000000" w:themeColor="text1"/>
                <w:sz w:val="24"/>
                <w:szCs w:val="24"/>
                <w:lang w:eastAsia="ar-SA"/>
              </w:rPr>
              <w:t xml:space="preserve">co dwa miesiące </w:t>
            </w:r>
          </w:p>
          <w:p w14:paraId="21CCD98A" w14:textId="420FE2A4" w:rsidR="00A855E4" w:rsidRPr="0069651E" w:rsidRDefault="00A855E4" w:rsidP="00B11E34">
            <w:pPr>
              <w:suppressAutoHyphens/>
              <w:spacing w:after="0" w:line="240" w:lineRule="auto"/>
              <w:rPr>
                <w:rFonts w:ascii="Times New Roman" w:eastAsia="Arial" w:hAnsi="Times New Roman" w:cs="Times New Roman"/>
                <w:color w:val="000000" w:themeColor="text1"/>
                <w:sz w:val="24"/>
                <w:szCs w:val="24"/>
                <w:lang w:eastAsia="ar-SA"/>
              </w:rPr>
            </w:pPr>
            <w:r w:rsidRPr="0069651E">
              <w:rPr>
                <w:rFonts w:ascii="Times New Roman" w:eastAsia="Arial" w:hAnsi="Times New Roman" w:cs="Times New Roman"/>
                <w:color w:val="000000" w:themeColor="text1"/>
                <w:sz w:val="24"/>
                <w:szCs w:val="24"/>
                <w:lang w:eastAsia="ar-SA"/>
              </w:rPr>
              <w:t xml:space="preserve">(pierwszy piątek miesiąca w przedziale czasowym </w:t>
            </w:r>
            <w:r w:rsidR="00795BAB" w:rsidRPr="0069651E">
              <w:rPr>
                <w:rFonts w:ascii="Times New Roman" w:eastAsia="Arial" w:hAnsi="Times New Roman" w:cs="Times New Roman"/>
                <w:color w:val="000000" w:themeColor="text1"/>
                <w:sz w:val="24"/>
                <w:szCs w:val="24"/>
                <w:lang w:eastAsia="ar-SA"/>
              </w:rPr>
              <w:t>w</w:t>
            </w:r>
            <w:r w:rsidRPr="0069651E">
              <w:rPr>
                <w:rFonts w:ascii="Times New Roman" w:eastAsia="Arial" w:hAnsi="Times New Roman" w:cs="Times New Roman"/>
                <w:color w:val="000000" w:themeColor="text1"/>
                <w:sz w:val="24"/>
                <w:szCs w:val="24"/>
                <w:lang w:eastAsia="ar-SA"/>
              </w:rPr>
              <w:t xml:space="preserve"> godz. </w:t>
            </w:r>
            <w:r w:rsidR="0069651E" w:rsidRPr="0069651E">
              <w:rPr>
                <w:rFonts w:ascii="Times New Roman" w:eastAsia="Arial" w:hAnsi="Times New Roman" w:cs="Times New Roman"/>
                <w:color w:val="000000" w:themeColor="text1"/>
                <w:sz w:val="24"/>
                <w:szCs w:val="24"/>
                <w:lang w:eastAsia="ar-SA"/>
              </w:rPr>
              <w:t>13.30-15.30</w:t>
            </w:r>
            <w:r w:rsidRPr="0069651E">
              <w:rPr>
                <w:rFonts w:ascii="Times New Roman" w:eastAsia="Arial" w:hAnsi="Times New Roman" w:cs="Times New Roman"/>
                <w:color w:val="000000" w:themeColor="text1"/>
                <w:sz w:val="24"/>
                <w:szCs w:val="24"/>
                <w:lang w:eastAsia="ar-SA"/>
              </w:rPr>
              <w:t>)</w:t>
            </w:r>
          </w:p>
          <w:p w14:paraId="5A934096" w14:textId="77777777" w:rsidR="00B7483B" w:rsidRPr="00C74D52" w:rsidRDefault="00B7483B" w:rsidP="00B7483B">
            <w:pPr>
              <w:suppressAutoHyphens/>
              <w:spacing w:after="0" w:line="240" w:lineRule="auto"/>
              <w:rPr>
                <w:rFonts w:ascii="Times New Roman" w:eastAsia="Arial" w:hAnsi="Times New Roman" w:cs="Times New Roman"/>
                <w:b/>
                <w:sz w:val="24"/>
                <w:szCs w:val="24"/>
                <w:lang w:eastAsia="ar-SA"/>
              </w:rPr>
            </w:pPr>
          </w:p>
          <w:p w14:paraId="0FF8D4C2" w14:textId="77777777" w:rsidR="00B7483B" w:rsidRDefault="00B7483B" w:rsidP="009A5188">
            <w:pPr>
              <w:suppressAutoHyphens/>
              <w:spacing w:after="0" w:line="240" w:lineRule="auto"/>
              <w:rPr>
                <w:rFonts w:ascii="Times New Roman" w:eastAsia="Times New Roman" w:hAnsi="Times New Roman" w:cs="Times New Roman"/>
                <w:sz w:val="24"/>
                <w:szCs w:val="24"/>
                <w:lang w:eastAsia="pl-PL"/>
              </w:rPr>
            </w:pPr>
          </w:p>
          <w:p w14:paraId="7D1C45F7" w14:textId="77777777" w:rsidR="0069651E" w:rsidRDefault="0069651E" w:rsidP="0069651E">
            <w:pPr>
              <w:suppressAutoHyphens/>
              <w:spacing w:after="0" w:line="240" w:lineRule="auto"/>
              <w:rPr>
                <w:rFonts w:ascii="Times New Roman" w:eastAsia="Times New Roman" w:hAnsi="Times New Roman" w:cs="Times New Roman"/>
                <w:sz w:val="24"/>
                <w:szCs w:val="24"/>
                <w:lang w:eastAsia="pl-PL"/>
              </w:rPr>
            </w:pPr>
          </w:p>
          <w:p w14:paraId="493CAD26" w14:textId="67595B8B" w:rsidR="0069651E" w:rsidRPr="00C74D52" w:rsidRDefault="0069651E" w:rsidP="0069651E">
            <w:pPr>
              <w:suppressAutoHyphens/>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co dwa miesiące po uzgodnieniu </w:t>
            </w:r>
            <w:r w:rsidR="00544B6E">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z Zamawiającym</w:t>
            </w:r>
          </w:p>
        </w:tc>
      </w:tr>
      <w:tr w:rsidR="00C74D52" w:rsidRPr="00C74D52" w14:paraId="50A73710" w14:textId="77777777" w:rsidTr="00FD48F8">
        <w:trPr>
          <w:trHeight w:val="2341"/>
        </w:trPr>
        <w:tc>
          <w:tcPr>
            <w:tcW w:w="787" w:type="dxa"/>
            <w:tcBorders>
              <w:top w:val="single" w:sz="4" w:space="0" w:color="auto"/>
              <w:left w:val="single" w:sz="4" w:space="0" w:color="auto"/>
              <w:bottom w:val="single" w:sz="4" w:space="0" w:color="auto"/>
              <w:right w:val="single" w:sz="4" w:space="0" w:color="auto"/>
            </w:tcBorders>
            <w:vAlign w:val="center"/>
          </w:tcPr>
          <w:p w14:paraId="03C7BDC3" w14:textId="40876F28" w:rsidR="005C13C3" w:rsidRPr="00C74D52" w:rsidRDefault="005C13C3" w:rsidP="00FD48F8">
            <w:pPr>
              <w:suppressAutoHyphens/>
              <w:spacing w:after="0" w:line="240" w:lineRule="auto"/>
              <w:jc w:val="center"/>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7.</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20C7922C" w14:textId="1148BB86" w:rsidR="005C13C3" w:rsidRPr="00C74D52" w:rsidRDefault="000603D1" w:rsidP="005D3EB7">
            <w:pPr>
              <w:suppressAutoHyphens/>
              <w:spacing w:after="0" w:line="240" w:lineRule="auto"/>
              <w:jc w:val="both"/>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sprzątanie</w:t>
            </w:r>
            <w:r w:rsidR="005D3EB7" w:rsidRPr="00C74D52">
              <w:rPr>
                <w:rFonts w:ascii="Times New Roman" w:eastAsia="Times New Roman" w:hAnsi="Times New Roman" w:cs="Times New Roman"/>
                <w:sz w:val="24"/>
                <w:szCs w:val="24"/>
                <w:lang w:eastAsia="pl-PL"/>
              </w:rPr>
              <w:t xml:space="preserve"> toalet dla petentów znajdujących się na parterze budynku Sądu</w:t>
            </w:r>
            <w:r w:rsidR="0099371D">
              <w:rPr>
                <w:rFonts w:ascii="Times New Roman" w:eastAsia="Times New Roman" w:hAnsi="Times New Roman" w:cs="Times New Roman"/>
                <w:sz w:val="24"/>
                <w:szCs w:val="24"/>
                <w:lang w:eastAsia="pl-PL"/>
              </w:rPr>
              <w:t xml:space="preserve"> </w:t>
            </w:r>
            <w:r w:rsidR="0099371D" w:rsidRPr="00FB17FF">
              <w:rPr>
                <w:rFonts w:ascii="Times New Roman" w:eastAsia="Times New Roman" w:hAnsi="Times New Roman" w:cs="Times New Roman"/>
                <w:sz w:val="24"/>
                <w:szCs w:val="24"/>
                <w:lang w:eastAsia="pl-PL"/>
              </w:rPr>
              <w:t xml:space="preserve">(każdorazowe </w:t>
            </w:r>
            <w:r w:rsidR="0099371D" w:rsidRPr="00FB17FF">
              <w:rPr>
                <w:rFonts w:ascii="Times New Roman" w:eastAsia="Times New Roman" w:hAnsi="Times New Roman" w:cs="Times New Roman"/>
                <w:bCs/>
                <w:sz w:val="24"/>
                <w:szCs w:val="24"/>
                <w:lang w:eastAsia="ar-SA"/>
              </w:rPr>
              <w:t>mycie z użyciem środków czyszczących i odkażających: posadzek, glazury łazienkowej, urządzeń sanitarnych, uzupełnianie papieru toaletowego, ręczników papierowych, mydła w płynie, środków zapachowych WC)</w:t>
            </w:r>
          </w:p>
        </w:tc>
        <w:tc>
          <w:tcPr>
            <w:tcW w:w="2541" w:type="dxa"/>
            <w:tcBorders>
              <w:top w:val="single" w:sz="4" w:space="0" w:color="auto"/>
              <w:left w:val="single" w:sz="4" w:space="0" w:color="auto"/>
              <w:bottom w:val="single" w:sz="4" w:space="0" w:color="auto"/>
              <w:right w:val="single" w:sz="4" w:space="0" w:color="auto"/>
            </w:tcBorders>
            <w:vAlign w:val="center"/>
          </w:tcPr>
          <w:p w14:paraId="629D0B98" w14:textId="77777777" w:rsidR="005D3EB7" w:rsidRPr="00C74D52" w:rsidRDefault="005D3EB7" w:rsidP="005D3EB7">
            <w:pPr>
              <w:suppressAutoHyphens/>
              <w:spacing w:after="0" w:line="240" w:lineRule="auto"/>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w godz.: 7.30-15.30</w:t>
            </w:r>
          </w:p>
          <w:p w14:paraId="233F5B88" w14:textId="585A2D07" w:rsidR="005C13C3" w:rsidRPr="00C74D52" w:rsidRDefault="005D3EB7" w:rsidP="005D3EB7">
            <w:pPr>
              <w:suppressAutoHyphens/>
              <w:spacing w:after="0" w:line="240" w:lineRule="auto"/>
              <w:rPr>
                <w:rFonts w:ascii="Times New Roman" w:eastAsia="Arial" w:hAnsi="Times New Roman" w:cs="Times New Roman"/>
                <w:b/>
                <w:sz w:val="24"/>
                <w:szCs w:val="24"/>
                <w:lang w:eastAsia="ar-SA"/>
              </w:rPr>
            </w:pPr>
            <w:r w:rsidRPr="00C74D52">
              <w:rPr>
                <w:rFonts w:ascii="Times New Roman" w:eastAsia="Arial" w:hAnsi="Times New Roman" w:cs="Times New Roman"/>
                <w:b/>
                <w:sz w:val="24"/>
                <w:szCs w:val="24"/>
                <w:lang w:eastAsia="ar-SA"/>
              </w:rPr>
              <w:t>co 2 godziny</w:t>
            </w:r>
          </w:p>
        </w:tc>
      </w:tr>
      <w:tr w:rsidR="00C74D52" w:rsidRPr="00C74D52" w14:paraId="2A3E7E8F" w14:textId="77777777" w:rsidTr="00FD48F8">
        <w:trPr>
          <w:trHeight w:val="558"/>
        </w:trPr>
        <w:tc>
          <w:tcPr>
            <w:tcW w:w="78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813223D" w14:textId="77777777" w:rsidR="00E13A2F" w:rsidRPr="00C74D52" w:rsidRDefault="00E13A2F" w:rsidP="00FD48F8">
            <w:pPr>
              <w:spacing w:after="0" w:line="240" w:lineRule="auto"/>
              <w:jc w:val="center"/>
              <w:rPr>
                <w:rFonts w:ascii="Times New Roman" w:eastAsia="Times New Roman" w:hAnsi="Times New Roman" w:cs="Times New Roman"/>
                <w:sz w:val="24"/>
                <w:szCs w:val="24"/>
                <w:lang w:eastAsia="pl-PL"/>
              </w:rPr>
            </w:pPr>
          </w:p>
          <w:p w14:paraId="10C875B2" w14:textId="77777777" w:rsidR="00E13A2F" w:rsidRPr="00C74D52" w:rsidRDefault="00E13A2F" w:rsidP="00FD48F8">
            <w:pPr>
              <w:spacing w:after="0" w:line="240" w:lineRule="auto"/>
              <w:jc w:val="center"/>
              <w:rPr>
                <w:rFonts w:ascii="Times New Roman" w:eastAsia="Times New Roman" w:hAnsi="Times New Roman" w:cs="Times New Roman"/>
                <w:sz w:val="24"/>
                <w:szCs w:val="24"/>
                <w:lang w:eastAsia="pl-PL"/>
              </w:rPr>
            </w:pPr>
          </w:p>
          <w:p w14:paraId="07D9E962" w14:textId="77777777" w:rsidR="00E13A2F" w:rsidRPr="00C74D52" w:rsidRDefault="00E13A2F" w:rsidP="00FD48F8">
            <w:pPr>
              <w:spacing w:after="0" w:line="240" w:lineRule="auto"/>
              <w:jc w:val="center"/>
              <w:rPr>
                <w:rFonts w:ascii="Times New Roman" w:eastAsia="Times New Roman" w:hAnsi="Times New Roman" w:cs="Times New Roman"/>
                <w:sz w:val="24"/>
                <w:szCs w:val="24"/>
                <w:lang w:eastAsia="pl-PL"/>
              </w:rPr>
            </w:pPr>
          </w:p>
          <w:p w14:paraId="2E6AFD31" w14:textId="39C03EA1" w:rsidR="006D6126" w:rsidRPr="00C74D52" w:rsidRDefault="005C13C3" w:rsidP="00E13A2F">
            <w:pPr>
              <w:spacing w:after="0" w:line="240" w:lineRule="auto"/>
              <w:jc w:val="center"/>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8</w:t>
            </w:r>
            <w:r w:rsidR="00E13A2F" w:rsidRPr="00C74D52">
              <w:rPr>
                <w:rFonts w:ascii="Times New Roman" w:eastAsia="Times New Roman" w:hAnsi="Times New Roman" w:cs="Times New Roman"/>
                <w:sz w:val="24"/>
                <w:szCs w:val="24"/>
                <w:lang w:eastAsia="pl-PL"/>
              </w:rPr>
              <w:t>.</w:t>
            </w:r>
          </w:p>
        </w:tc>
        <w:tc>
          <w:tcPr>
            <w:tcW w:w="616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18B02C3" w14:textId="5F288B76" w:rsidR="006D6126" w:rsidRPr="00C74D52" w:rsidRDefault="00E13A2F" w:rsidP="00E13A2F">
            <w:pPr>
              <w:suppressAutoHyphens/>
              <w:spacing w:after="0" w:line="240" w:lineRule="auto"/>
              <w:rPr>
                <w:rFonts w:ascii="Times New Roman" w:eastAsia="Times New Roman" w:hAnsi="Times New Roman" w:cs="Times New Roman"/>
                <w:b/>
                <w:bCs/>
                <w:sz w:val="24"/>
                <w:szCs w:val="24"/>
                <w:lang w:eastAsia="ar-SA"/>
              </w:rPr>
            </w:pPr>
            <w:r w:rsidRPr="00C74D52">
              <w:rPr>
                <w:rFonts w:ascii="Times New Roman" w:eastAsia="Arial" w:hAnsi="Times New Roman" w:cs="Times New Roman"/>
                <w:sz w:val="24"/>
                <w:szCs w:val="24"/>
                <w:lang w:eastAsia="ar-SA"/>
              </w:rPr>
              <w:t>m</w:t>
            </w:r>
            <w:r w:rsidR="006D6126" w:rsidRPr="00C74D52">
              <w:rPr>
                <w:rFonts w:ascii="Times New Roman" w:eastAsia="Arial" w:hAnsi="Times New Roman" w:cs="Times New Roman"/>
                <w:sz w:val="24"/>
                <w:szCs w:val="24"/>
                <w:lang w:eastAsia="ar-SA"/>
              </w:rPr>
              <w:t>ycie okien</w:t>
            </w:r>
            <w:r w:rsidRPr="00C74D52">
              <w:rPr>
                <w:rFonts w:ascii="Times New Roman" w:eastAsia="Arial" w:hAnsi="Times New Roman" w:cs="Times New Roman"/>
                <w:sz w:val="24"/>
                <w:szCs w:val="24"/>
                <w:lang w:eastAsia="ar-SA"/>
              </w:rPr>
              <w:t>, d</w:t>
            </w:r>
            <w:r w:rsidR="006D6126" w:rsidRPr="00C74D52">
              <w:rPr>
                <w:rFonts w:ascii="Times New Roman" w:eastAsia="Times New Roman" w:hAnsi="Times New Roman" w:cs="Times New Roman"/>
                <w:bCs/>
                <w:sz w:val="24"/>
                <w:szCs w:val="24"/>
                <w:lang w:eastAsia="ar-SA"/>
              </w:rPr>
              <w:t xml:space="preserve">oczyszczania podłóg na korytarzach przy użyciu profesjonalnej maszyny czyszczącej </w:t>
            </w:r>
          </w:p>
          <w:p w14:paraId="6CF5BB5E" w14:textId="77777777" w:rsidR="006D6126" w:rsidRPr="00C74D52" w:rsidRDefault="006D6126" w:rsidP="00FD48F8">
            <w:pPr>
              <w:suppressAutoHyphens/>
              <w:spacing w:after="0" w:line="240" w:lineRule="auto"/>
              <w:jc w:val="both"/>
              <w:rPr>
                <w:rFonts w:ascii="Times New Roman" w:eastAsia="Arial" w:hAnsi="Times New Roman" w:cs="Times New Roman"/>
                <w:sz w:val="24"/>
                <w:szCs w:val="24"/>
                <w:lang w:eastAsia="ar-SA"/>
              </w:rPr>
            </w:pPr>
          </w:p>
          <w:p w14:paraId="2A21FEC2" w14:textId="77777777" w:rsidR="006D6126" w:rsidRPr="00C74D52" w:rsidRDefault="006D6126" w:rsidP="00FD48F8">
            <w:pPr>
              <w:suppressAutoHyphens/>
              <w:spacing w:after="0" w:line="240" w:lineRule="auto"/>
              <w:jc w:val="both"/>
              <w:rPr>
                <w:rFonts w:ascii="Times New Roman" w:eastAsia="Arial" w:hAnsi="Times New Roman" w:cs="Times New Roman"/>
                <w:sz w:val="24"/>
                <w:szCs w:val="24"/>
                <w:lang w:eastAsia="ar-SA"/>
              </w:rPr>
            </w:pPr>
          </w:p>
        </w:tc>
        <w:tc>
          <w:tcPr>
            <w:tcW w:w="2547"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072AC07" w14:textId="6FADE0A3" w:rsidR="006D6126" w:rsidRPr="00C74D52" w:rsidRDefault="00AD6565" w:rsidP="00AD6565">
            <w:pPr>
              <w:suppressAutoHyphens/>
              <w:spacing w:after="0" w:line="240" w:lineRule="auto"/>
              <w:rPr>
                <w:rFonts w:ascii="Times New Roman" w:eastAsia="Arial" w:hAnsi="Times New Roman" w:cs="Times New Roman"/>
                <w:b/>
                <w:sz w:val="24"/>
                <w:szCs w:val="24"/>
                <w:lang w:eastAsia="ar-SA"/>
              </w:rPr>
            </w:pPr>
            <w:r>
              <w:rPr>
                <w:rFonts w:ascii="Times New Roman" w:eastAsia="Arial" w:hAnsi="Times New Roman" w:cs="Times New Roman"/>
                <w:sz w:val="24"/>
                <w:szCs w:val="24"/>
                <w:lang w:eastAsia="ar-SA"/>
              </w:rPr>
              <w:t>1</w:t>
            </w:r>
            <w:r w:rsidR="006D6126" w:rsidRPr="00C74D52">
              <w:rPr>
                <w:rFonts w:ascii="Times New Roman" w:eastAsia="Arial" w:hAnsi="Times New Roman" w:cs="Times New Roman"/>
                <w:sz w:val="24"/>
                <w:szCs w:val="24"/>
                <w:lang w:eastAsia="ar-SA"/>
              </w:rPr>
              <w:t xml:space="preserve"> raz w 202</w:t>
            </w:r>
            <w:r>
              <w:rPr>
                <w:rFonts w:ascii="Times New Roman" w:eastAsia="Arial" w:hAnsi="Times New Roman" w:cs="Times New Roman"/>
                <w:sz w:val="24"/>
                <w:szCs w:val="24"/>
                <w:lang w:eastAsia="ar-SA"/>
              </w:rPr>
              <w:t>7</w:t>
            </w:r>
            <w:r w:rsidR="006D6126" w:rsidRPr="00C74D52">
              <w:rPr>
                <w:rFonts w:ascii="Times New Roman" w:eastAsia="Arial" w:hAnsi="Times New Roman" w:cs="Times New Roman"/>
                <w:sz w:val="24"/>
                <w:szCs w:val="24"/>
                <w:lang w:eastAsia="ar-SA"/>
              </w:rPr>
              <w:t xml:space="preserve">r. </w:t>
            </w:r>
            <w:r w:rsidR="00150500">
              <w:rPr>
                <w:rFonts w:ascii="Times New Roman" w:eastAsia="Arial" w:hAnsi="Times New Roman" w:cs="Times New Roman"/>
                <w:sz w:val="24"/>
                <w:szCs w:val="24"/>
                <w:lang w:eastAsia="ar-SA"/>
              </w:rPr>
              <w:t>najpóźniej do 31.05.2027r.</w:t>
            </w:r>
            <w:r w:rsidR="00E13A2F" w:rsidRPr="00C74D52">
              <w:rPr>
                <w:rFonts w:ascii="Times New Roman" w:eastAsia="Arial" w:hAnsi="Times New Roman" w:cs="Times New Roman"/>
                <w:sz w:val="24"/>
                <w:szCs w:val="24"/>
                <w:lang w:eastAsia="ar-SA"/>
              </w:rPr>
              <w:br/>
            </w:r>
            <w:r w:rsidR="00E13A2F" w:rsidRPr="00C74D52">
              <w:rPr>
                <w:rFonts w:ascii="Times New Roman" w:eastAsia="Arial" w:hAnsi="Times New Roman" w:cs="Times New Roman"/>
                <w:b/>
                <w:sz w:val="24"/>
                <w:szCs w:val="24"/>
                <w:lang w:eastAsia="ar-SA"/>
              </w:rPr>
              <w:t xml:space="preserve">- </w:t>
            </w:r>
            <w:r w:rsidR="006D6126" w:rsidRPr="00C74D52">
              <w:rPr>
                <w:rFonts w:ascii="Times New Roman" w:eastAsia="Arial" w:hAnsi="Times New Roman" w:cs="Times New Roman"/>
                <w:b/>
                <w:sz w:val="24"/>
                <w:szCs w:val="24"/>
                <w:lang w:eastAsia="ar-SA"/>
              </w:rPr>
              <w:t>konieczne powiadom</w:t>
            </w:r>
            <w:r w:rsidR="00E02F4E" w:rsidRPr="00C74D52">
              <w:rPr>
                <w:rFonts w:ascii="Times New Roman" w:eastAsia="Arial" w:hAnsi="Times New Roman" w:cs="Times New Roman"/>
                <w:b/>
                <w:sz w:val="24"/>
                <w:szCs w:val="24"/>
                <w:lang w:eastAsia="ar-SA"/>
              </w:rPr>
              <w:t>ienie Zamawiającego najpóźniej 2</w:t>
            </w:r>
            <w:r w:rsidR="006D6126" w:rsidRPr="00C74D52">
              <w:rPr>
                <w:rFonts w:ascii="Times New Roman" w:eastAsia="Arial" w:hAnsi="Times New Roman" w:cs="Times New Roman"/>
                <w:b/>
                <w:sz w:val="24"/>
                <w:szCs w:val="24"/>
                <w:lang w:eastAsia="ar-SA"/>
              </w:rPr>
              <w:t xml:space="preserve"> dni przed rozpoczęciem usługi</w:t>
            </w:r>
          </w:p>
        </w:tc>
      </w:tr>
      <w:tr w:rsidR="00C74D52" w:rsidRPr="00C74D52" w14:paraId="77415DC2" w14:textId="77777777" w:rsidTr="00FD48F8">
        <w:trPr>
          <w:trHeight w:val="65"/>
        </w:trPr>
        <w:tc>
          <w:tcPr>
            <w:tcW w:w="78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07FA24C" w14:textId="77777777" w:rsidR="006D6126" w:rsidRPr="00C74D52" w:rsidRDefault="006D6126" w:rsidP="00FD48F8">
            <w:pPr>
              <w:spacing w:after="0" w:line="240" w:lineRule="auto"/>
              <w:jc w:val="center"/>
              <w:rPr>
                <w:rFonts w:ascii="Times New Roman" w:eastAsia="Times New Roman" w:hAnsi="Times New Roman" w:cs="Times New Roman"/>
                <w:sz w:val="24"/>
                <w:szCs w:val="24"/>
                <w:lang w:eastAsia="pl-PL"/>
              </w:rPr>
            </w:pPr>
          </w:p>
          <w:p w14:paraId="6A896740" w14:textId="7C25700B" w:rsidR="00E13A2F" w:rsidRPr="00C74D52" w:rsidRDefault="00E13A2F" w:rsidP="00E13A2F">
            <w:pPr>
              <w:spacing w:after="0" w:line="240" w:lineRule="auto"/>
              <w:rPr>
                <w:rFonts w:ascii="Times New Roman" w:eastAsia="Times New Roman" w:hAnsi="Times New Roman" w:cs="Times New Roman"/>
                <w:sz w:val="24"/>
                <w:szCs w:val="24"/>
                <w:lang w:eastAsia="pl-PL"/>
              </w:rPr>
            </w:pPr>
          </w:p>
          <w:p w14:paraId="3A89EAA6" w14:textId="7756E961" w:rsidR="00E13A2F" w:rsidRPr="00C74D52" w:rsidRDefault="005C13C3" w:rsidP="00FD48F8">
            <w:pPr>
              <w:spacing w:after="0" w:line="240" w:lineRule="auto"/>
              <w:jc w:val="center"/>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9</w:t>
            </w:r>
            <w:r w:rsidR="00E13A2F" w:rsidRPr="00C74D52">
              <w:rPr>
                <w:rFonts w:ascii="Times New Roman" w:eastAsia="Times New Roman" w:hAnsi="Times New Roman" w:cs="Times New Roman"/>
                <w:sz w:val="24"/>
                <w:szCs w:val="24"/>
                <w:lang w:eastAsia="pl-PL"/>
              </w:rPr>
              <w:t>.</w:t>
            </w:r>
          </w:p>
        </w:tc>
        <w:tc>
          <w:tcPr>
            <w:tcW w:w="616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6D1D83C0" w14:textId="620A0F58" w:rsidR="006D6126" w:rsidRPr="00C74D52" w:rsidRDefault="00E13A2F" w:rsidP="00E13A2F">
            <w:pPr>
              <w:pStyle w:val="Akapitzlist"/>
              <w:suppressAutoHyphens/>
              <w:spacing w:line="240" w:lineRule="auto"/>
              <w:ind w:left="0"/>
              <w:rPr>
                <w:rFonts w:ascii="Times New Roman" w:eastAsia="Times New Roman" w:hAnsi="Times New Roman" w:cs="Times New Roman"/>
                <w:bCs/>
                <w:sz w:val="24"/>
                <w:szCs w:val="24"/>
                <w:lang w:eastAsia="ar-SA"/>
              </w:rPr>
            </w:pPr>
            <w:r w:rsidRPr="00C74D52">
              <w:rPr>
                <w:rFonts w:ascii="Times New Roman" w:eastAsia="Times New Roman" w:hAnsi="Times New Roman" w:cs="Times New Roman"/>
                <w:bCs/>
                <w:sz w:val="24"/>
                <w:szCs w:val="24"/>
                <w:lang w:eastAsia="ar-SA"/>
              </w:rPr>
              <w:t>d</w:t>
            </w:r>
            <w:r w:rsidR="006D6126" w:rsidRPr="00C74D52">
              <w:rPr>
                <w:rFonts w:ascii="Times New Roman" w:eastAsia="Times New Roman" w:hAnsi="Times New Roman" w:cs="Times New Roman"/>
                <w:bCs/>
                <w:sz w:val="24"/>
                <w:szCs w:val="24"/>
                <w:lang w:eastAsia="ar-SA"/>
              </w:rPr>
              <w:t xml:space="preserve">oczyszczania tarketów w pomieszczeniach biurowych przy użyciu profesjonalnej maszyny czyszczącej wraz </w:t>
            </w:r>
            <w:r w:rsidRPr="00C74D52">
              <w:rPr>
                <w:rFonts w:ascii="Times New Roman" w:eastAsia="Times New Roman" w:hAnsi="Times New Roman" w:cs="Times New Roman"/>
                <w:bCs/>
                <w:sz w:val="24"/>
                <w:szCs w:val="24"/>
                <w:lang w:eastAsia="ar-SA"/>
              </w:rPr>
              <w:br/>
            </w:r>
            <w:r w:rsidR="006D6126" w:rsidRPr="00C74D52">
              <w:rPr>
                <w:rFonts w:ascii="Times New Roman" w:eastAsia="Times New Roman" w:hAnsi="Times New Roman" w:cs="Times New Roman"/>
                <w:bCs/>
                <w:sz w:val="24"/>
                <w:szCs w:val="24"/>
                <w:lang w:eastAsia="ar-SA"/>
              </w:rPr>
              <w:t>z polimeryzacją</w:t>
            </w:r>
            <w:r w:rsidRPr="00C74D52">
              <w:rPr>
                <w:rFonts w:ascii="Times New Roman" w:eastAsia="Times New Roman" w:hAnsi="Times New Roman" w:cs="Times New Roman"/>
                <w:bCs/>
                <w:sz w:val="24"/>
                <w:szCs w:val="24"/>
                <w:lang w:eastAsia="ar-SA"/>
              </w:rPr>
              <w:t>, p</w:t>
            </w:r>
            <w:r w:rsidR="006D6126" w:rsidRPr="00C74D52">
              <w:rPr>
                <w:rFonts w:ascii="Times New Roman" w:eastAsia="Times New Roman" w:hAnsi="Times New Roman" w:cs="Times New Roman"/>
                <w:bCs/>
                <w:sz w:val="24"/>
                <w:szCs w:val="24"/>
                <w:lang w:eastAsia="ar-SA"/>
              </w:rPr>
              <w:t xml:space="preserve">ranie krzeseł i foteli tapicerowanych </w:t>
            </w:r>
          </w:p>
          <w:p w14:paraId="20546173" w14:textId="77777777" w:rsidR="006D6126" w:rsidRPr="00C74D52" w:rsidRDefault="006D6126" w:rsidP="00FD48F8">
            <w:pPr>
              <w:suppressAutoHyphens/>
              <w:spacing w:after="0" w:line="240" w:lineRule="auto"/>
              <w:jc w:val="both"/>
              <w:rPr>
                <w:rFonts w:ascii="Times New Roman" w:eastAsia="Arial" w:hAnsi="Times New Roman" w:cs="Times New Roman"/>
                <w:sz w:val="24"/>
                <w:szCs w:val="24"/>
                <w:lang w:eastAsia="ar-SA"/>
              </w:rPr>
            </w:pPr>
          </w:p>
        </w:tc>
        <w:tc>
          <w:tcPr>
            <w:tcW w:w="2547"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02B46A0" w14:textId="029041F3" w:rsidR="006D6126" w:rsidRPr="00C74D52" w:rsidRDefault="006D6126" w:rsidP="00E13A2F">
            <w:pPr>
              <w:suppressAutoHyphens/>
              <w:spacing w:after="0" w:line="240" w:lineRule="auto"/>
              <w:rPr>
                <w:rFonts w:ascii="Times New Roman" w:eastAsia="Arial" w:hAnsi="Times New Roman" w:cs="Times New Roman"/>
                <w:b/>
                <w:sz w:val="24"/>
                <w:szCs w:val="24"/>
                <w:lang w:eastAsia="ar-SA"/>
              </w:rPr>
            </w:pPr>
            <w:r w:rsidRPr="00C74D52">
              <w:rPr>
                <w:rFonts w:ascii="Times New Roman" w:eastAsia="Arial" w:hAnsi="Times New Roman" w:cs="Times New Roman"/>
                <w:sz w:val="24"/>
                <w:szCs w:val="24"/>
                <w:lang w:eastAsia="ar-SA"/>
              </w:rPr>
              <w:t>1 raz w 202</w:t>
            </w:r>
            <w:r w:rsidR="00AD6565">
              <w:rPr>
                <w:rFonts w:ascii="Times New Roman" w:eastAsia="Arial" w:hAnsi="Times New Roman" w:cs="Times New Roman"/>
                <w:sz w:val="24"/>
                <w:szCs w:val="24"/>
                <w:lang w:eastAsia="ar-SA"/>
              </w:rPr>
              <w:t>7</w:t>
            </w:r>
            <w:r w:rsidRPr="00C74D52">
              <w:rPr>
                <w:rFonts w:ascii="Times New Roman" w:eastAsia="Arial" w:hAnsi="Times New Roman" w:cs="Times New Roman"/>
                <w:sz w:val="24"/>
                <w:szCs w:val="24"/>
                <w:lang w:eastAsia="ar-SA"/>
              </w:rPr>
              <w:t>r.</w:t>
            </w:r>
            <w:r w:rsidR="00150500">
              <w:rPr>
                <w:rFonts w:ascii="Times New Roman" w:eastAsia="Arial" w:hAnsi="Times New Roman" w:cs="Times New Roman"/>
                <w:sz w:val="24"/>
                <w:szCs w:val="24"/>
                <w:lang w:eastAsia="ar-SA"/>
              </w:rPr>
              <w:t xml:space="preserve"> najpóźniej do 31.05.2027r.</w:t>
            </w:r>
            <w:r w:rsidRPr="00C74D52">
              <w:rPr>
                <w:rFonts w:ascii="Times New Roman" w:eastAsia="Arial" w:hAnsi="Times New Roman" w:cs="Times New Roman"/>
                <w:sz w:val="24"/>
                <w:szCs w:val="24"/>
                <w:lang w:eastAsia="ar-SA"/>
              </w:rPr>
              <w:t xml:space="preserve"> </w:t>
            </w:r>
            <w:r w:rsidR="00E13A2F" w:rsidRPr="00C74D52">
              <w:rPr>
                <w:rFonts w:ascii="Times New Roman" w:eastAsia="Arial" w:hAnsi="Times New Roman" w:cs="Times New Roman"/>
                <w:sz w:val="24"/>
                <w:szCs w:val="24"/>
                <w:lang w:eastAsia="ar-SA"/>
              </w:rPr>
              <w:br/>
              <w:t xml:space="preserve">- </w:t>
            </w:r>
            <w:r w:rsidRPr="00C74D52">
              <w:rPr>
                <w:rFonts w:ascii="Times New Roman" w:eastAsia="Arial" w:hAnsi="Times New Roman" w:cs="Times New Roman"/>
                <w:b/>
                <w:sz w:val="24"/>
                <w:szCs w:val="24"/>
                <w:lang w:eastAsia="ar-SA"/>
              </w:rPr>
              <w:t>konieczne powiadomienie Zamawiającego najpóźniej 2 dni przed rozpoczęciem usługi</w:t>
            </w:r>
          </w:p>
        </w:tc>
      </w:tr>
      <w:tr w:rsidR="00C74D52" w:rsidRPr="00C74D52" w14:paraId="41A31A59" w14:textId="77777777" w:rsidTr="00FD48F8">
        <w:trPr>
          <w:trHeight w:val="65"/>
        </w:trPr>
        <w:tc>
          <w:tcPr>
            <w:tcW w:w="78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9B5B305" w14:textId="77777777" w:rsidR="005C13C3" w:rsidRPr="00C74D52" w:rsidRDefault="005C13C3" w:rsidP="00FD48F8">
            <w:pPr>
              <w:spacing w:after="0" w:line="240" w:lineRule="auto"/>
              <w:jc w:val="center"/>
              <w:rPr>
                <w:rFonts w:ascii="Times New Roman" w:eastAsia="Times New Roman" w:hAnsi="Times New Roman" w:cs="Times New Roman"/>
                <w:sz w:val="24"/>
                <w:szCs w:val="24"/>
                <w:lang w:eastAsia="pl-PL"/>
              </w:rPr>
            </w:pPr>
          </w:p>
          <w:p w14:paraId="07E32716" w14:textId="77777777" w:rsidR="005C13C3" w:rsidRPr="00C74D52" w:rsidRDefault="005C13C3" w:rsidP="00FD48F8">
            <w:pPr>
              <w:spacing w:after="0" w:line="240" w:lineRule="auto"/>
              <w:jc w:val="center"/>
              <w:rPr>
                <w:rFonts w:ascii="Times New Roman" w:eastAsia="Times New Roman" w:hAnsi="Times New Roman" w:cs="Times New Roman"/>
                <w:sz w:val="24"/>
                <w:szCs w:val="24"/>
                <w:lang w:eastAsia="pl-PL"/>
              </w:rPr>
            </w:pPr>
          </w:p>
          <w:p w14:paraId="07082095" w14:textId="4D531897" w:rsidR="00D25764" w:rsidRPr="00C74D52" w:rsidRDefault="005C13C3" w:rsidP="00FD48F8">
            <w:pPr>
              <w:spacing w:after="0" w:line="240" w:lineRule="auto"/>
              <w:jc w:val="center"/>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10</w:t>
            </w:r>
            <w:r w:rsidR="00D25764" w:rsidRPr="00C74D52">
              <w:rPr>
                <w:rFonts w:ascii="Times New Roman" w:eastAsia="Times New Roman" w:hAnsi="Times New Roman" w:cs="Times New Roman"/>
                <w:sz w:val="24"/>
                <w:szCs w:val="24"/>
                <w:lang w:eastAsia="pl-PL"/>
              </w:rPr>
              <w:t>.</w:t>
            </w:r>
          </w:p>
        </w:tc>
        <w:tc>
          <w:tcPr>
            <w:tcW w:w="616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E404138" w14:textId="0D566DDA" w:rsidR="00D25764" w:rsidRPr="00C74D52" w:rsidRDefault="005C13C3" w:rsidP="00E13A2F">
            <w:pPr>
              <w:pStyle w:val="Akapitzlist"/>
              <w:suppressAutoHyphens/>
              <w:spacing w:line="240" w:lineRule="auto"/>
              <w:ind w:left="0"/>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a) sprzątanie każdorazowo w obecności pracownika pomieszczeń Ośrodka Kuratorskiego nr 1 w Świdnicy</w:t>
            </w:r>
            <w:r w:rsidR="0069651E">
              <w:rPr>
                <w:rFonts w:ascii="Times New Roman" w:eastAsia="Times New Roman" w:hAnsi="Times New Roman" w:cs="Times New Roman"/>
                <w:sz w:val="24"/>
                <w:szCs w:val="24"/>
                <w:lang w:eastAsia="pl-PL"/>
              </w:rPr>
              <w:t xml:space="preserve"> przy użyciu sprzętu Zamawiającego</w:t>
            </w:r>
          </w:p>
          <w:p w14:paraId="7BB8B61A" w14:textId="34DD5D01" w:rsidR="00A855E4" w:rsidRDefault="00A855E4" w:rsidP="00E13A2F">
            <w:pPr>
              <w:pStyle w:val="Akapitzlist"/>
              <w:suppressAutoHyphens/>
              <w:spacing w:line="240" w:lineRule="auto"/>
              <w:ind w:left="0"/>
              <w:rPr>
                <w:rFonts w:ascii="Times New Roman" w:eastAsia="Times New Roman" w:hAnsi="Times New Roman" w:cs="Times New Roman"/>
                <w:sz w:val="24"/>
                <w:szCs w:val="24"/>
                <w:lang w:eastAsia="pl-PL"/>
              </w:rPr>
            </w:pPr>
          </w:p>
          <w:p w14:paraId="05307691" w14:textId="77777777" w:rsidR="00B73714" w:rsidRDefault="00B73714" w:rsidP="00E13A2F">
            <w:pPr>
              <w:pStyle w:val="Akapitzlist"/>
              <w:suppressAutoHyphens/>
              <w:spacing w:line="240" w:lineRule="auto"/>
              <w:ind w:left="0"/>
              <w:rPr>
                <w:rFonts w:ascii="Times New Roman" w:eastAsia="Times New Roman" w:hAnsi="Times New Roman" w:cs="Times New Roman"/>
                <w:sz w:val="24"/>
                <w:szCs w:val="24"/>
                <w:lang w:eastAsia="pl-PL"/>
              </w:rPr>
            </w:pPr>
          </w:p>
          <w:p w14:paraId="2CBA4F42" w14:textId="77777777" w:rsidR="0099371D" w:rsidRDefault="0099371D" w:rsidP="00E13A2F">
            <w:pPr>
              <w:pStyle w:val="Akapitzlist"/>
              <w:suppressAutoHyphens/>
              <w:spacing w:line="240" w:lineRule="auto"/>
              <w:ind w:left="0"/>
              <w:rPr>
                <w:rFonts w:ascii="Times New Roman" w:eastAsia="Times New Roman" w:hAnsi="Times New Roman" w:cs="Times New Roman"/>
                <w:sz w:val="24"/>
                <w:szCs w:val="24"/>
                <w:lang w:eastAsia="pl-PL"/>
              </w:rPr>
            </w:pPr>
          </w:p>
          <w:p w14:paraId="5DD6B577" w14:textId="7F7E561B" w:rsidR="005C13C3" w:rsidRPr="00A855E4" w:rsidRDefault="005C13C3" w:rsidP="00E13A2F">
            <w:pPr>
              <w:pStyle w:val="Akapitzlist"/>
              <w:suppressAutoHyphens/>
              <w:spacing w:line="240" w:lineRule="auto"/>
              <w:ind w:left="0"/>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b) mycie okien w Ośrodku Kuratorskim nr 1 w Świdnicy</w:t>
            </w:r>
          </w:p>
        </w:tc>
        <w:tc>
          <w:tcPr>
            <w:tcW w:w="2547"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6A2884AF" w14:textId="0D10848E" w:rsidR="00A855E4" w:rsidRPr="00FB17FF" w:rsidRDefault="00A855E4" w:rsidP="00A855E4">
            <w:pPr>
              <w:suppressAutoHyphens/>
              <w:spacing w:after="0" w:line="240" w:lineRule="auto"/>
              <w:rPr>
                <w:rFonts w:ascii="Times New Roman" w:eastAsia="Times New Roman" w:hAnsi="Times New Roman" w:cs="Times New Roman"/>
                <w:sz w:val="24"/>
                <w:szCs w:val="24"/>
                <w:lang w:eastAsia="pl-PL"/>
              </w:rPr>
            </w:pPr>
            <w:r w:rsidRPr="00FB17FF">
              <w:rPr>
                <w:rFonts w:ascii="Times New Roman" w:eastAsia="Times New Roman" w:hAnsi="Times New Roman" w:cs="Times New Roman"/>
                <w:sz w:val="24"/>
                <w:szCs w:val="24"/>
                <w:lang w:eastAsia="pl-PL"/>
              </w:rPr>
              <w:t>(</w:t>
            </w:r>
            <w:r w:rsidR="00AD6565">
              <w:rPr>
                <w:rFonts w:ascii="Times New Roman" w:eastAsia="Times New Roman" w:hAnsi="Times New Roman" w:cs="Times New Roman"/>
                <w:sz w:val="24"/>
                <w:szCs w:val="24"/>
                <w:lang w:eastAsia="pl-PL"/>
              </w:rPr>
              <w:t>1</w:t>
            </w:r>
            <w:r w:rsidR="0099371D" w:rsidRPr="00FB17FF">
              <w:rPr>
                <w:rFonts w:ascii="Times New Roman" w:eastAsia="Times New Roman" w:hAnsi="Times New Roman" w:cs="Times New Roman"/>
                <w:sz w:val="24"/>
                <w:szCs w:val="24"/>
                <w:lang w:eastAsia="pl-PL"/>
              </w:rPr>
              <w:t xml:space="preserve"> raz w </w:t>
            </w:r>
            <w:r w:rsidR="00AD6565">
              <w:rPr>
                <w:rFonts w:ascii="Times New Roman" w:eastAsia="Times New Roman" w:hAnsi="Times New Roman" w:cs="Times New Roman"/>
                <w:sz w:val="24"/>
                <w:szCs w:val="24"/>
                <w:lang w:eastAsia="pl-PL"/>
              </w:rPr>
              <w:t>tygodniu</w:t>
            </w:r>
            <w:r w:rsidR="0099371D" w:rsidRPr="00FB17FF">
              <w:rPr>
                <w:rFonts w:ascii="Times New Roman" w:eastAsia="Times New Roman" w:hAnsi="Times New Roman" w:cs="Times New Roman"/>
                <w:sz w:val="24"/>
                <w:szCs w:val="24"/>
                <w:lang w:eastAsia="pl-PL"/>
              </w:rPr>
              <w:t xml:space="preserve">; </w:t>
            </w:r>
            <w:r w:rsidR="0099371D" w:rsidRPr="00FB17FF">
              <w:rPr>
                <w:rFonts w:ascii="Times New Roman" w:eastAsia="Times New Roman" w:hAnsi="Times New Roman" w:cs="Times New Roman"/>
                <w:sz w:val="24"/>
                <w:szCs w:val="24"/>
                <w:lang w:eastAsia="pl-PL"/>
              </w:rPr>
              <w:br/>
            </w:r>
            <w:r w:rsidR="00AD6565">
              <w:rPr>
                <w:rFonts w:ascii="Times New Roman" w:eastAsia="Arial" w:hAnsi="Times New Roman" w:cs="Times New Roman"/>
                <w:sz w:val="24"/>
                <w:szCs w:val="24"/>
                <w:lang w:eastAsia="ar-SA"/>
              </w:rPr>
              <w:t xml:space="preserve">we </w:t>
            </w:r>
            <w:r w:rsidR="00B73714" w:rsidRPr="00FB17FF">
              <w:rPr>
                <w:rFonts w:ascii="Times New Roman" w:eastAsia="Arial" w:hAnsi="Times New Roman" w:cs="Times New Roman"/>
                <w:sz w:val="24"/>
                <w:szCs w:val="24"/>
                <w:lang w:eastAsia="ar-SA"/>
              </w:rPr>
              <w:t>wtork</w:t>
            </w:r>
            <w:r w:rsidR="00AD6565">
              <w:rPr>
                <w:rFonts w:ascii="Times New Roman" w:eastAsia="Arial" w:hAnsi="Times New Roman" w:cs="Times New Roman"/>
                <w:sz w:val="24"/>
                <w:szCs w:val="24"/>
                <w:lang w:eastAsia="ar-SA"/>
              </w:rPr>
              <w:t>i</w:t>
            </w:r>
            <w:r w:rsidR="00B73714" w:rsidRPr="00FB17FF">
              <w:rPr>
                <w:rFonts w:ascii="Times New Roman" w:eastAsia="Arial" w:hAnsi="Times New Roman" w:cs="Times New Roman"/>
                <w:sz w:val="24"/>
                <w:szCs w:val="24"/>
                <w:lang w:eastAsia="ar-SA"/>
              </w:rPr>
              <w:t xml:space="preserve"> </w:t>
            </w:r>
            <w:r w:rsidRPr="00FB17FF">
              <w:rPr>
                <w:rFonts w:ascii="Times New Roman" w:eastAsia="Arial" w:hAnsi="Times New Roman" w:cs="Times New Roman"/>
                <w:sz w:val="24"/>
                <w:szCs w:val="24"/>
                <w:lang w:eastAsia="ar-SA"/>
              </w:rPr>
              <w:t xml:space="preserve">w przedziale czasowym w godz. </w:t>
            </w:r>
            <w:r w:rsidR="00B73714" w:rsidRPr="00FB17FF">
              <w:rPr>
                <w:rFonts w:ascii="Times New Roman" w:eastAsia="Arial" w:hAnsi="Times New Roman" w:cs="Times New Roman"/>
                <w:sz w:val="24"/>
                <w:szCs w:val="24"/>
                <w:lang w:eastAsia="ar-SA"/>
              </w:rPr>
              <w:t>1</w:t>
            </w:r>
            <w:r w:rsidR="00004984">
              <w:rPr>
                <w:rFonts w:ascii="Times New Roman" w:eastAsia="Arial" w:hAnsi="Times New Roman" w:cs="Times New Roman"/>
                <w:sz w:val="24"/>
                <w:szCs w:val="24"/>
                <w:lang w:eastAsia="ar-SA"/>
              </w:rPr>
              <w:t>3</w:t>
            </w:r>
            <w:r w:rsidR="00B73714" w:rsidRPr="00FB17FF">
              <w:rPr>
                <w:rFonts w:ascii="Times New Roman" w:eastAsia="Arial" w:hAnsi="Times New Roman" w:cs="Times New Roman"/>
                <w:sz w:val="24"/>
                <w:szCs w:val="24"/>
                <w:lang w:eastAsia="ar-SA"/>
              </w:rPr>
              <w:t>.00-1</w:t>
            </w:r>
            <w:r w:rsidR="00004984">
              <w:rPr>
                <w:rFonts w:ascii="Times New Roman" w:eastAsia="Arial" w:hAnsi="Times New Roman" w:cs="Times New Roman"/>
                <w:sz w:val="24"/>
                <w:szCs w:val="24"/>
                <w:lang w:eastAsia="ar-SA"/>
              </w:rPr>
              <w:t>5</w:t>
            </w:r>
            <w:r w:rsidR="00B73714" w:rsidRPr="00FB17FF">
              <w:rPr>
                <w:rFonts w:ascii="Times New Roman" w:eastAsia="Arial" w:hAnsi="Times New Roman" w:cs="Times New Roman"/>
                <w:sz w:val="24"/>
                <w:szCs w:val="24"/>
                <w:lang w:eastAsia="ar-SA"/>
              </w:rPr>
              <w:t>.00</w:t>
            </w:r>
            <w:r w:rsidRPr="00FB17FF">
              <w:rPr>
                <w:rFonts w:ascii="Times New Roman" w:eastAsia="Times New Roman" w:hAnsi="Times New Roman" w:cs="Times New Roman"/>
                <w:sz w:val="24"/>
                <w:szCs w:val="24"/>
                <w:lang w:eastAsia="pl-PL"/>
              </w:rPr>
              <w:t>)</w:t>
            </w:r>
          </w:p>
          <w:p w14:paraId="024D0C65" w14:textId="77777777" w:rsidR="005C13C3" w:rsidRPr="00C74D52" w:rsidRDefault="005C13C3" w:rsidP="005C13C3">
            <w:pPr>
              <w:suppressAutoHyphens/>
              <w:spacing w:after="0" w:line="240" w:lineRule="auto"/>
              <w:rPr>
                <w:rFonts w:ascii="Times New Roman" w:eastAsia="Arial" w:hAnsi="Times New Roman" w:cs="Times New Roman"/>
                <w:sz w:val="24"/>
                <w:szCs w:val="24"/>
                <w:lang w:eastAsia="ar-SA"/>
              </w:rPr>
            </w:pPr>
          </w:p>
          <w:p w14:paraId="06599BCD" w14:textId="146C2527" w:rsidR="005C13C3" w:rsidRPr="00C74D52" w:rsidRDefault="00E045F7" w:rsidP="005C13C3">
            <w:pPr>
              <w:suppressAutoHyphens/>
              <w:spacing w:after="0" w:line="240" w:lineRule="auto"/>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1</w:t>
            </w:r>
            <w:r w:rsidR="005C13C3" w:rsidRPr="00C74D52">
              <w:rPr>
                <w:rFonts w:ascii="Times New Roman" w:eastAsia="Arial" w:hAnsi="Times New Roman" w:cs="Times New Roman"/>
                <w:sz w:val="24"/>
                <w:szCs w:val="24"/>
                <w:lang w:eastAsia="ar-SA"/>
              </w:rPr>
              <w:t xml:space="preserve"> raz </w:t>
            </w:r>
            <w:r>
              <w:rPr>
                <w:rFonts w:ascii="Times New Roman" w:eastAsia="Arial" w:hAnsi="Times New Roman" w:cs="Times New Roman"/>
                <w:sz w:val="24"/>
                <w:szCs w:val="24"/>
                <w:lang w:eastAsia="ar-SA"/>
              </w:rPr>
              <w:t xml:space="preserve">w 2027r. </w:t>
            </w:r>
            <w:r>
              <w:rPr>
                <w:rFonts w:ascii="Times New Roman" w:eastAsia="Arial" w:hAnsi="Times New Roman" w:cs="Times New Roman"/>
                <w:sz w:val="24"/>
                <w:szCs w:val="24"/>
                <w:lang w:eastAsia="ar-SA"/>
              </w:rPr>
              <w:t>najpóźniej do 31.05.2027r.</w:t>
            </w:r>
            <w:r w:rsidRPr="00C74D52">
              <w:rPr>
                <w:rFonts w:ascii="Times New Roman" w:eastAsia="Arial" w:hAnsi="Times New Roman" w:cs="Times New Roman"/>
                <w:sz w:val="24"/>
                <w:szCs w:val="24"/>
                <w:lang w:eastAsia="ar-SA"/>
              </w:rPr>
              <w:t xml:space="preserve"> </w:t>
            </w:r>
            <w:r>
              <w:rPr>
                <w:rFonts w:ascii="Times New Roman" w:eastAsia="Arial" w:hAnsi="Times New Roman" w:cs="Times New Roman"/>
                <w:sz w:val="24"/>
                <w:szCs w:val="24"/>
                <w:lang w:eastAsia="ar-SA"/>
              </w:rPr>
              <w:t xml:space="preserve">- </w:t>
            </w:r>
            <w:r w:rsidR="00C825F6">
              <w:rPr>
                <w:rFonts w:ascii="Times New Roman" w:eastAsia="Times New Roman" w:hAnsi="Times New Roman" w:cs="Times New Roman"/>
                <w:sz w:val="24"/>
                <w:szCs w:val="24"/>
                <w:lang w:eastAsia="pl-PL"/>
              </w:rPr>
              <w:t xml:space="preserve">po uzgodnieniu </w:t>
            </w:r>
            <w:r w:rsidR="00C825F6">
              <w:rPr>
                <w:rFonts w:ascii="Times New Roman" w:eastAsia="Times New Roman" w:hAnsi="Times New Roman" w:cs="Times New Roman"/>
                <w:sz w:val="24"/>
                <w:szCs w:val="24"/>
                <w:lang w:eastAsia="pl-PL"/>
              </w:rPr>
              <w:br/>
              <w:t>z Zamawiającym</w:t>
            </w:r>
          </w:p>
          <w:p w14:paraId="10FC7F0F" w14:textId="77777777" w:rsidR="00D25764" w:rsidRPr="00C74D52" w:rsidRDefault="00D25764" w:rsidP="00E13A2F">
            <w:pPr>
              <w:suppressAutoHyphens/>
              <w:spacing w:after="0" w:line="240" w:lineRule="auto"/>
              <w:rPr>
                <w:rFonts w:ascii="Times New Roman" w:eastAsia="Arial" w:hAnsi="Times New Roman" w:cs="Times New Roman"/>
                <w:sz w:val="24"/>
                <w:szCs w:val="24"/>
                <w:lang w:eastAsia="ar-SA"/>
              </w:rPr>
            </w:pPr>
          </w:p>
        </w:tc>
      </w:tr>
      <w:tr w:rsidR="00C74D52" w:rsidRPr="00C74D52" w14:paraId="107397D6" w14:textId="77777777" w:rsidTr="00FD48F8">
        <w:trPr>
          <w:trHeight w:val="65"/>
        </w:trPr>
        <w:tc>
          <w:tcPr>
            <w:tcW w:w="78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665E3771" w14:textId="77777777" w:rsidR="005C13C3" w:rsidRPr="00C74D52" w:rsidRDefault="005C13C3" w:rsidP="005C13C3">
            <w:pPr>
              <w:spacing w:after="0" w:line="240" w:lineRule="auto"/>
              <w:jc w:val="center"/>
              <w:rPr>
                <w:rFonts w:ascii="Times New Roman" w:eastAsia="Times New Roman" w:hAnsi="Times New Roman" w:cs="Times New Roman"/>
                <w:sz w:val="24"/>
                <w:szCs w:val="24"/>
                <w:lang w:eastAsia="pl-PL"/>
              </w:rPr>
            </w:pPr>
          </w:p>
          <w:p w14:paraId="188492E8" w14:textId="77777777" w:rsidR="005C13C3" w:rsidRPr="00C74D52" w:rsidRDefault="005C13C3" w:rsidP="005C13C3">
            <w:pPr>
              <w:spacing w:after="0" w:line="240" w:lineRule="auto"/>
              <w:jc w:val="center"/>
              <w:rPr>
                <w:rFonts w:ascii="Times New Roman" w:eastAsia="Times New Roman" w:hAnsi="Times New Roman" w:cs="Times New Roman"/>
                <w:sz w:val="24"/>
                <w:szCs w:val="24"/>
                <w:lang w:eastAsia="pl-PL"/>
              </w:rPr>
            </w:pPr>
          </w:p>
          <w:p w14:paraId="0951A5C9" w14:textId="5DEF5029" w:rsidR="005C13C3" w:rsidRPr="00C74D52" w:rsidRDefault="005C13C3" w:rsidP="005C13C3">
            <w:pPr>
              <w:spacing w:after="0" w:line="240" w:lineRule="auto"/>
              <w:jc w:val="center"/>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11.</w:t>
            </w:r>
          </w:p>
        </w:tc>
        <w:tc>
          <w:tcPr>
            <w:tcW w:w="616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59E230E" w14:textId="70F7B003" w:rsidR="005C13C3" w:rsidRPr="00C74D52" w:rsidRDefault="005C13C3" w:rsidP="005C13C3">
            <w:pPr>
              <w:pStyle w:val="Akapitzlist"/>
              <w:suppressAutoHyphens/>
              <w:spacing w:line="240" w:lineRule="auto"/>
              <w:ind w:left="0"/>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a) sprzątanie każdorazowo w obecności pracownika pomieszczeń Ośrodka Kuratorskiego nr 4 w Świebodzicach</w:t>
            </w:r>
            <w:r w:rsidR="0069651E">
              <w:rPr>
                <w:rFonts w:ascii="Times New Roman" w:eastAsia="Times New Roman" w:hAnsi="Times New Roman" w:cs="Times New Roman"/>
                <w:sz w:val="24"/>
                <w:szCs w:val="24"/>
                <w:lang w:eastAsia="pl-PL"/>
              </w:rPr>
              <w:t xml:space="preserve"> przy użyciu sprzętu Zamawiającego</w:t>
            </w:r>
            <w:r w:rsidR="00230083">
              <w:rPr>
                <w:rFonts w:ascii="Times New Roman" w:eastAsia="Times New Roman" w:hAnsi="Times New Roman" w:cs="Times New Roman"/>
                <w:sz w:val="24"/>
                <w:szCs w:val="24"/>
                <w:lang w:eastAsia="pl-PL"/>
              </w:rPr>
              <w:t xml:space="preserve"> wraz ze sprzątaniem klatki schodowej</w:t>
            </w:r>
          </w:p>
          <w:p w14:paraId="3FFDDC19" w14:textId="77777777" w:rsidR="005C13C3" w:rsidRPr="00C74D52" w:rsidRDefault="005C13C3" w:rsidP="005C13C3">
            <w:pPr>
              <w:pStyle w:val="Akapitzlist"/>
              <w:suppressAutoHyphens/>
              <w:spacing w:line="240" w:lineRule="auto"/>
              <w:ind w:left="0"/>
              <w:rPr>
                <w:rFonts w:ascii="Times New Roman" w:eastAsia="Times New Roman" w:hAnsi="Times New Roman" w:cs="Times New Roman"/>
                <w:sz w:val="24"/>
                <w:szCs w:val="24"/>
                <w:lang w:eastAsia="pl-PL"/>
              </w:rPr>
            </w:pPr>
          </w:p>
          <w:p w14:paraId="013B509A" w14:textId="17F14F8A" w:rsidR="00C12943" w:rsidRDefault="00C12943" w:rsidP="005C13C3">
            <w:pPr>
              <w:pStyle w:val="Akapitzlist"/>
              <w:suppressAutoHyphens/>
              <w:spacing w:line="240" w:lineRule="auto"/>
              <w:ind w:left="0"/>
              <w:rPr>
                <w:rFonts w:ascii="Times New Roman" w:eastAsia="Times New Roman" w:hAnsi="Times New Roman" w:cs="Times New Roman"/>
                <w:sz w:val="24"/>
                <w:szCs w:val="24"/>
                <w:lang w:eastAsia="pl-PL"/>
              </w:rPr>
            </w:pPr>
          </w:p>
          <w:p w14:paraId="72F1FE91" w14:textId="77777777" w:rsidR="00C825F6" w:rsidRDefault="00C825F6" w:rsidP="005C13C3">
            <w:pPr>
              <w:pStyle w:val="Akapitzlist"/>
              <w:suppressAutoHyphens/>
              <w:spacing w:line="240" w:lineRule="auto"/>
              <w:ind w:left="0"/>
              <w:rPr>
                <w:rFonts w:ascii="Times New Roman" w:eastAsia="Times New Roman" w:hAnsi="Times New Roman" w:cs="Times New Roman"/>
                <w:sz w:val="24"/>
                <w:szCs w:val="24"/>
                <w:lang w:eastAsia="pl-PL"/>
              </w:rPr>
            </w:pPr>
          </w:p>
          <w:p w14:paraId="1C51D734" w14:textId="36BC5ABE" w:rsidR="005C13C3" w:rsidRPr="00C74D52" w:rsidRDefault="005C13C3" w:rsidP="005C13C3">
            <w:pPr>
              <w:pStyle w:val="Akapitzlist"/>
              <w:suppressAutoHyphens/>
              <w:spacing w:line="240" w:lineRule="auto"/>
              <w:ind w:left="0"/>
              <w:rPr>
                <w:rFonts w:ascii="Times New Roman" w:eastAsia="Times New Roman" w:hAnsi="Times New Roman" w:cs="Times New Roman"/>
                <w:sz w:val="24"/>
                <w:szCs w:val="24"/>
                <w:lang w:eastAsia="pl-PL"/>
              </w:rPr>
            </w:pPr>
            <w:r w:rsidRPr="00C74D52">
              <w:rPr>
                <w:rFonts w:ascii="Times New Roman" w:eastAsia="Times New Roman" w:hAnsi="Times New Roman" w:cs="Times New Roman"/>
                <w:sz w:val="24"/>
                <w:szCs w:val="24"/>
                <w:lang w:eastAsia="pl-PL"/>
              </w:rPr>
              <w:t>b) mycie okien w Ośrodku Kuratorskim nr 4 w Świebodzicach</w:t>
            </w:r>
          </w:p>
        </w:tc>
        <w:tc>
          <w:tcPr>
            <w:tcW w:w="2547"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D311160" w14:textId="2D1D116A" w:rsidR="00A855E4" w:rsidRPr="00FB17FF" w:rsidRDefault="00A855E4" w:rsidP="00A855E4">
            <w:pPr>
              <w:suppressAutoHyphens/>
              <w:spacing w:after="0" w:line="240" w:lineRule="auto"/>
              <w:rPr>
                <w:rFonts w:ascii="Times New Roman" w:eastAsia="Times New Roman" w:hAnsi="Times New Roman" w:cs="Times New Roman"/>
                <w:sz w:val="24"/>
                <w:szCs w:val="24"/>
                <w:lang w:eastAsia="pl-PL"/>
              </w:rPr>
            </w:pPr>
            <w:r w:rsidRPr="00FB17FF">
              <w:rPr>
                <w:rFonts w:ascii="Times New Roman" w:eastAsia="Times New Roman" w:hAnsi="Times New Roman" w:cs="Times New Roman"/>
                <w:sz w:val="24"/>
                <w:szCs w:val="24"/>
                <w:lang w:eastAsia="pl-PL"/>
              </w:rPr>
              <w:t>(</w:t>
            </w:r>
            <w:r w:rsidR="00AD6565">
              <w:rPr>
                <w:rFonts w:ascii="Times New Roman" w:eastAsia="Times New Roman" w:hAnsi="Times New Roman" w:cs="Times New Roman"/>
                <w:sz w:val="24"/>
                <w:szCs w:val="24"/>
                <w:lang w:eastAsia="pl-PL"/>
              </w:rPr>
              <w:t>1</w:t>
            </w:r>
            <w:r w:rsidR="00E43BE6" w:rsidRPr="00FB17FF">
              <w:rPr>
                <w:rFonts w:ascii="Times New Roman" w:eastAsia="Times New Roman" w:hAnsi="Times New Roman" w:cs="Times New Roman"/>
                <w:sz w:val="24"/>
                <w:szCs w:val="24"/>
                <w:lang w:eastAsia="pl-PL"/>
              </w:rPr>
              <w:t xml:space="preserve"> raz w </w:t>
            </w:r>
            <w:r w:rsidR="00AD6565">
              <w:rPr>
                <w:rFonts w:ascii="Times New Roman" w:eastAsia="Times New Roman" w:hAnsi="Times New Roman" w:cs="Times New Roman"/>
                <w:sz w:val="24"/>
                <w:szCs w:val="24"/>
                <w:lang w:eastAsia="pl-PL"/>
              </w:rPr>
              <w:t>tygodniu</w:t>
            </w:r>
            <w:r w:rsidR="00E43BE6" w:rsidRPr="00FB17FF">
              <w:rPr>
                <w:rFonts w:ascii="Times New Roman" w:eastAsia="Times New Roman" w:hAnsi="Times New Roman" w:cs="Times New Roman"/>
                <w:sz w:val="24"/>
                <w:szCs w:val="24"/>
                <w:lang w:eastAsia="pl-PL"/>
              </w:rPr>
              <w:t xml:space="preserve">; </w:t>
            </w:r>
            <w:r w:rsidR="00E43BE6" w:rsidRPr="00FB17FF">
              <w:rPr>
                <w:rFonts w:ascii="Times New Roman" w:eastAsia="Times New Roman" w:hAnsi="Times New Roman" w:cs="Times New Roman"/>
                <w:sz w:val="24"/>
                <w:szCs w:val="24"/>
                <w:lang w:eastAsia="pl-PL"/>
              </w:rPr>
              <w:br/>
              <w:t xml:space="preserve">w </w:t>
            </w:r>
            <w:r w:rsidR="00C12943" w:rsidRPr="00FB17FF">
              <w:rPr>
                <w:rFonts w:ascii="Times New Roman" w:eastAsia="Arial" w:hAnsi="Times New Roman" w:cs="Times New Roman"/>
                <w:sz w:val="24"/>
                <w:szCs w:val="24"/>
                <w:lang w:eastAsia="ar-SA"/>
              </w:rPr>
              <w:t>czwartk</w:t>
            </w:r>
            <w:r w:rsidR="00AD6565">
              <w:rPr>
                <w:rFonts w:ascii="Times New Roman" w:eastAsia="Arial" w:hAnsi="Times New Roman" w:cs="Times New Roman"/>
                <w:sz w:val="24"/>
                <w:szCs w:val="24"/>
                <w:lang w:eastAsia="ar-SA"/>
              </w:rPr>
              <w:t>i</w:t>
            </w:r>
            <w:r w:rsidR="00C12943" w:rsidRPr="00FB17FF">
              <w:rPr>
                <w:rFonts w:ascii="Times New Roman" w:eastAsia="Arial" w:hAnsi="Times New Roman" w:cs="Times New Roman"/>
                <w:sz w:val="24"/>
                <w:szCs w:val="24"/>
                <w:lang w:eastAsia="ar-SA"/>
              </w:rPr>
              <w:t xml:space="preserve"> </w:t>
            </w:r>
            <w:r w:rsidRPr="00FB17FF">
              <w:rPr>
                <w:rFonts w:ascii="Times New Roman" w:eastAsia="Arial" w:hAnsi="Times New Roman" w:cs="Times New Roman"/>
                <w:sz w:val="24"/>
                <w:szCs w:val="24"/>
                <w:lang w:eastAsia="ar-SA"/>
              </w:rPr>
              <w:t xml:space="preserve">w przedziale czasowym w godz. </w:t>
            </w:r>
            <w:r w:rsidR="00C12943" w:rsidRPr="00FB17FF">
              <w:rPr>
                <w:rFonts w:ascii="Times New Roman" w:eastAsia="Arial" w:hAnsi="Times New Roman" w:cs="Times New Roman"/>
                <w:sz w:val="24"/>
                <w:szCs w:val="24"/>
                <w:lang w:eastAsia="ar-SA"/>
              </w:rPr>
              <w:t>17.00-</w:t>
            </w:r>
            <w:r w:rsidR="00E43BE6" w:rsidRPr="00FB17FF">
              <w:rPr>
                <w:rFonts w:ascii="Times New Roman" w:eastAsia="Arial" w:hAnsi="Times New Roman" w:cs="Times New Roman"/>
                <w:sz w:val="24"/>
                <w:szCs w:val="24"/>
                <w:lang w:eastAsia="ar-SA"/>
              </w:rPr>
              <w:t>19</w:t>
            </w:r>
            <w:r w:rsidR="00C12943" w:rsidRPr="00FB17FF">
              <w:rPr>
                <w:rFonts w:ascii="Times New Roman" w:eastAsia="Arial" w:hAnsi="Times New Roman" w:cs="Times New Roman"/>
                <w:sz w:val="24"/>
                <w:szCs w:val="24"/>
                <w:lang w:eastAsia="ar-SA"/>
              </w:rPr>
              <w:t>.00)</w:t>
            </w:r>
          </w:p>
          <w:p w14:paraId="4C45B212" w14:textId="77777777" w:rsidR="00A855E4" w:rsidRPr="00A855E4" w:rsidRDefault="00A855E4" w:rsidP="00A855E4">
            <w:pPr>
              <w:suppressAutoHyphens/>
              <w:spacing w:after="0" w:line="240" w:lineRule="auto"/>
              <w:rPr>
                <w:rFonts w:ascii="Times New Roman" w:eastAsia="Times New Roman" w:hAnsi="Times New Roman" w:cs="Times New Roman"/>
                <w:color w:val="FF0000"/>
                <w:sz w:val="24"/>
                <w:szCs w:val="24"/>
                <w:lang w:eastAsia="pl-PL"/>
              </w:rPr>
            </w:pPr>
          </w:p>
          <w:p w14:paraId="0AB9AECD" w14:textId="41DE9E4F" w:rsidR="005C13C3" w:rsidRPr="00E045F7" w:rsidRDefault="00E045F7" w:rsidP="00E045F7">
            <w:pPr>
              <w:suppressAutoHyphens/>
              <w:spacing w:after="0" w:line="240" w:lineRule="auto"/>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1</w:t>
            </w:r>
            <w:r w:rsidRPr="00C74D52">
              <w:rPr>
                <w:rFonts w:ascii="Times New Roman" w:eastAsia="Arial" w:hAnsi="Times New Roman" w:cs="Times New Roman"/>
                <w:sz w:val="24"/>
                <w:szCs w:val="24"/>
                <w:lang w:eastAsia="ar-SA"/>
              </w:rPr>
              <w:t xml:space="preserve"> raz </w:t>
            </w:r>
            <w:r>
              <w:rPr>
                <w:rFonts w:ascii="Times New Roman" w:eastAsia="Arial" w:hAnsi="Times New Roman" w:cs="Times New Roman"/>
                <w:sz w:val="24"/>
                <w:szCs w:val="24"/>
                <w:lang w:eastAsia="ar-SA"/>
              </w:rPr>
              <w:t>w 2027r. najpóźniej do 31.05.2027r.</w:t>
            </w:r>
            <w:r w:rsidRPr="00C74D52">
              <w:rPr>
                <w:rFonts w:ascii="Times New Roman" w:eastAsia="Arial" w:hAnsi="Times New Roman" w:cs="Times New Roman"/>
                <w:sz w:val="24"/>
                <w:szCs w:val="24"/>
                <w:lang w:eastAsia="ar-SA"/>
              </w:rPr>
              <w:t xml:space="preserve"> </w:t>
            </w:r>
            <w:r>
              <w:rPr>
                <w:rFonts w:ascii="Times New Roman" w:eastAsia="Arial" w:hAnsi="Times New Roman" w:cs="Times New Roman"/>
                <w:sz w:val="24"/>
                <w:szCs w:val="24"/>
                <w:lang w:eastAsia="ar-SA"/>
              </w:rPr>
              <w:t xml:space="preserve">- </w:t>
            </w:r>
            <w:r>
              <w:rPr>
                <w:rFonts w:ascii="Times New Roman" w:eastAsia="Times New Roman" w:hAnsi="Times New Roman" w:cs="Times New Roman"/>
                <w:sz w:val="24"/>
                <w:szCs w:val="24"/>
                <w:lang w:eastAsia="pl-PL"/>
              </w:rPr>
              <w:t xml:space="preserve">po uzgodnieniu </w:t>
            </w:r>
            <w:r>
              <w:rPr>
                <w:rFonts w:ascii="Times New Roman" w:eastAsia="Times New Roman" w:hAnsi="Times New Roman" w:cs="Times New Roman"/>
                <w:sz w:val="24"/>
                <w:szCs w:val="24"/>
                <w:lang w:eastAsia="pl-PL"/>
              </w:rPr>
              <w:br/>
              <w:t>z Zamawiającym</w:t>
            </w:r>
          </w:p>
        </w:tc>
      </w:tr>
    </w:tbl>
    <w:p w14:paraId="12CDCA9F" w14:textId="21619D54" w:rsidR="006D6126" w:rsidRPr="00C74D52" w:rsidRDefault="006D6126" w:rsidP="006D6126">
      <w:pPr>
        <w:widowControl w:val="0"/>
        <w:suppressAutoHyphens/>
        <w:spacing w:after="0" w:line="240" w:lineRule="auto"/>
        <w:rPr>
          <w:rFonts w:ascii="Times New Roman" w:eastAsia="Arial" w:hAnsi="Times New Roman" w:cs="Times New Roman"/>
          <w:b/>
          <w:sz w:val="24"/>
          <w:szCs w:val="24"/>
          <w:vertAlign w:val="superscript"/>
          <w:lang w:eastAsia="ar-SA"/>
        </w:rPr>
      </w:pPr>
    </w:p>
    <w:p w14:paraId="38DD5EE8" w14:textId="77777777" w:rsidR="006D6126" w:rsidRPr="00C74D52" w:rsidRDefault="006D6126" w:rsidP="006D6126">
      <w:pPr>
        <w:widowControl w:val="0"/>
        <w:suppressAutoHyphens/>
        <w:spacing w:after="0" w:line="240" w:lineRule="auto"/>
        <w:rPr>
          <w:rFonts w:ascii="Times New Roman" w:eastAsia="Arial" w:hAnsi="Times New Roman" w:cs="Times New Roman"/>
          <w:b/>
          <w:sz w:val="24"/>
          <w:szCs w:val="24"/>
          <w:vertAlign w:val="superscript"/>
          <w:lang w:eastAsia="ar-SA"/>
        </w:rPr>
      </w:pPr>
    </w:p>
    <w:p w14:paraId="59A2FDD7" w14:textId="0A085670" w:rsidR="0067500D" w:rsidRPr="00C74D52" w:rsidRDefault="006D6126" w:rsidP="006D6126">
      <w:pPr>
        <w:widowControl w:val="0"/>
        <w:suppressAutoHyphens/>
        <w:spacing w:after="0" w:line="240" w:lineRule="auto"/>
        <w:jc w:val="both"/>
        <w:rPr>
          <w:rFonts w:ascii="Times New Roman" w:eastAsia="Arial" w:hAnsi="Times New Roman" w:cs="Times New Roman"/>
          <w:b/>
          <w:sz w:val="24"/>
          <w:szCs w:val="24"/>
          <w:lang w:eastAsia="ar-SA"/>
        </w:rPr>
      </w:pPr>
      <w:r w:rsidRPr="00C74D52">
        <w:rPr>
          <w:rFonts w:ascii="Times New Roman" w:eastAsia="Arial" w:hAnsi="Times New Roman" w:cs="Times New Roman"/>
          <w:b/>
          <w:sz w:val="24"/>
          <w:szCs w:val="24"/>
          <w:lang w:eastAsia="ar-SA"/>
        </w:rPr>
        <w:t>V</w:t>
      </w:r>
      <w:r w:rsidR="00E13A2F" w:rsidRPr="00C74D52">
        <w:rPr>
          <w:rFonts w:ascii="Times New Roman" w:eastAsia="Arial" w:hAnsi="Times New Roman" w:cs="Times New Roman"/>
          <w:b/>
          <w:sz w:val="24"/>
          <w:szCs w:val="24"/>
          <w:lang w:eastAsia="ar-SA"/>
        </w:rPr>
        <w:t>I</w:t>
      </w:r>
      <w:r w:rsidRPr="00C74D52">
        <w:rPr>
          <w:rFonts w:ascii="Times New Roman" w:eastAsia="Arial" w:hAnsi="Times New Roman" w:cs="Times New Roman"/>
          <w:b/>
          <w:sz w:val="24"/>
          <w:szCs w:val="24"/>
          <w:lang w:eastAsia="ar-SA"/>
        </w:rPr>
        <w:t xml:space="preserve">. </w:t>
      </w:r>
      <w:r w:rsidR="0067500D" w:rsidRPr="00C74D52">
        <w:rPr>
          <w:rFonts w:ascii="Times New Roman" w:eastAsia="Arial" w:hAnsi="Times New Roman" w:cs="Times New Roman"/>
          <w:b/>
          <w:sz w:val="24"/>
          <w:szCs w:val="24"/>
          <w:lang w:eastAsia="ar-SA"/>
        </w:rPr>
        <w:t>Wykaz umywalek, dozowników na mydło, pojemników na ręczniki oraz pojemników na papier toaletowy w</w:t>
      </w:r>
      <w:r w:rsidRPr="00C74D52">
        <w:rPr>
          <w:rFonts w:ascii="Times New Roman" w:eastAsia="Arial" w:hAnsi="Times New Roman" w:cs="Times New Roman"/>
          <w:b/>
          <w:sz w:val="24"/>
          <w:szCs w:val="24"/>
          <w:lang w:eastAsia="ar-SA"/>
        </w:rPr>
        <w:t xml:space="preserve"> poszczególnych pomieszczeniach</w:t>
      </w:r>
    </w:p>
    <w:p w14:paraId="08526E24" w14:textId="612EC798" w:rsidR="00E02F4E" w:rsidRPr="00C74D52" w:rsidRDefault="00E02F4E" w:rsidP="0067500D">
      <w:pPr>
        <w:widowControl w:val="0"/>
        <w:suppressAutoHyphens/>
        <w:spacing w:after="0" w:line="240" w:lineRule="auto"/>
        <w:rPr>
          <w:rFonts w:ascii="Times New Roman" w:eastAsia="Arial" w:hAnsi="Times New Roman" w:cs="Times New Roman"/>
          <w:sz w:val="24"/>
          <w:szCs w:val="24"/>
          <w:lang w:eastAsia="ar-SA"/>
        </w:rPr>
      </w:pPr>
    </w:p>
    <w:tbl>
      <w:tblPr>
        <w:tblW w:w="9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24"/>
        <w:gridCol w:w="1404"/>
        <w:gridCol w:w="1482"/>
        <w:gridCol w:w="1482"/>
        <w:gridCol w:w="1326"/>
      </w:tblGrid>
      <w:tr w:rsidR="00C74D52" w:rsidRPr="00C74D52" w14:paraId="7A7321A5" w14:textId="77777777" w:rsidTr="006D6126">
        <w:tc>
          <w:tcPr>
            <w:tcW w:w="3424" w:type="dxa"/>
            <w:tcBorders>
              <w:top w:val="single" w:sz="4" w:space="0" w:color="auto"/>
              <w:left w:val="single" w:sz="4" w:space="0" w:color="auto"/>
              <w:bottom w:val="single" w:sz="4" w:space="0" w:color="auto"/>
              <w:right w:val="single" w:sz="4" w:space="0" w:color="auto"/>
            </w:tcBorders>
            <w:hideMark/>
          </w:tcPr>
          <w:p w14:paraId="26A3A763" w14:textId="77777777" w:rsidR="0067500D" w:rsidRPr="00C74D52" w:rsidRDefault="0067500D">
            <w:pPr>
              <w:widowControl w:val="0"/>
              <w:suppressAutoHyphens/>
              <w:spacing w:after="0" w:line="240" w:lineRule="auto"/>
              <w:jc w:val="center"/>
              <w:rPr>
                <w:rFonts w:ascii="Times New Roman" w:eastAsia="Arial" w:hAnsi="Times New Roman" w:cs="Times New Roman"/>
                <w:b/>
                <w:sz w:val="24"/>
                <w:szCs w:val="24"/>
                <w:lang w:eastAsia="ar-SA"/>
              </w:rPr>
            </w:pPr>
            <w:r w:rsidRPr="00C74D52">
              <w:rPr>
                <w:rFonts w:ascii="Times New Roman" w:eastAsia="Arial" w:hAnsi="Times New Roman" w:cs="Times New Roman"/>
                <w:b/>
                <w:sz w:val="24"/>
                <w:szCs w:val="24"/>
                <w:lang w:eastAsia="ar-SA"/>
              </w:rPr>
              <w:t>Lokalizacja pomieszczenia</w:t>
            </w:r>
          </w:p>
        </w:tc>
        <w:tc>
          <w:tcPr>
            <w:tcW w:w="1404" w:type="dxa"/>
            <w:tcBorders>
              <w:top w:val="single" w:sz="4" w:space="0" w:color="auto"/>
              <w:left w:val="single" w:sz="4" w:space="0" w:color="auto"/>
              <w:bottom w:val="single" w:sz="4" w:space="0" w:color="auto"/>
              <w:right w:val="single" w:sz="4" w:space="0" w:color="auto"/>
            </w:tcBorders>
            <w:hideMark/>
          </w:tcPr>
          <w:p w14:paraId="6F593DA7" w14:textId="77777777" w:rsidR="0067500D" w:rsidRPr="00C74D52" w:rsidRDefault="0067500D">
            <w:pPr>
              <w:widowControl w:val="0"/>
              <w:suppressAutoHyphens/>
              <w:spacing w:after="0" w:line="240" w:lineRule="auto"/>
              <w:jc w:val="center"/>
              <w:rPr>
                <w:rFonts w:ascii="Times New Roman" w:eastAsia="Arial" w:hAnsi="Times New Roman" w:cs="Times New Roman"/>
                <w:b/>
                <w:sz w:val="24"/>
                <w:szCs w:val="24"/>
                <w:lang w:eastAsia="ar-SA"/>
              </w:rPr>
            </w:pPr>
            <w:r w:rsidRPr="00C74D52">
              <w:rPr>
                <w:rFonts w:ascii="Times New Roman" w:eastAsia="Arial" w:hAnsi="Times New Roman" w:cs="Times New Roman"/>
                <w:b/>
                <w:sz w:val="24"/>
                <w:szCs w:val="24"/>
                <w:lang w:eastAsia="ar-SA"/>
              </w:rPr>
              <w:t>Umywalka</w:t>
            </w:r>
          </w:p>
        </w:tc>
        <w:tc>
          <w:tcPr>
            <w:tcW w:w="1482" w:type="dxa"/>
            <w:tcBorders>
              <w:top w:val="single" w:sz="4" w:space="0" w:color="auto"/>
              <w:left w:val="single" w:sz="4" w:space="0" w:color="auto"/>
              <w:bottom w:val="single" w:sz="4" w:space="0" w:color="auto"/>
              <w:right w:val="single" w:sz="4" w:space="0" w:color="auto"/>
            </w:tcBorders>
            <w:hideMark/>
          </w:tcPr>
          <w:p w14:paraId="4D9F34D1" w14:textId="77777777" w:rsidR="0067500D" w:rsidRPr="00C74D52" w:rsidRDefault="0067500D">
            <w:pPr>
              <w:widowControl w:val="0"/>
              <w:suppressAutoHyphens/>
              <w:spacing w:after="0" w:line="240" w:lineRule="auto"/>
              <w:jc w:val="center"/>
              <w:rPr>
                <w:rFonts w:ascii="Times New Roman" w:eastAsia="Arial" w:hAnsi="Times New Roman" w:cs="Times New Roman"/>
                <w:b/>
                <w:sz w:val="24"/>
                <w:szCs w:val="24"/>
                <w:lang w:eastAsia="ar-SA"/>
              </w:rPr>
            </w:pPr>
            <w:r w:rsidRPr="00C74D52">
              <w:rPr>
                <w:rFonts w:ascii="Times New Roman" w:eastAsia="Arial" w:hAnsi="Times New Roman" w:cs="Times New Roman"/>
                <w:b/>
                <w:sz w:val="24"/>
                <w:szCs w:val="24"/>
                <w:lang w:eastAsia="ar-SA"/>
              </w:rPr>
              <w:t>Dozownik na mydło</w:t>
            </w:r>
          </w:p>
        </w:tc>
        <w:tc>
          <w:tcPr>
            <w:tcW w:w="1482" w:type="dxa"/>
            <w:tcBorders>
              <w:top w:val="single" w:sz="4" w:space="0" w:color="auto"/>
              <w:left w:val="single" w:sz="4" w:space="0" w:color="auto"/>
              <w:bottom w:val="single" w:sz="4" w:space="0" w:color="auto"/>
              <w:right w:val="single" w:sz="4" w:space="0" w:color="auto"/>
            </w:tcBorders>
            <w:hideMark/>
          </w:tcPr>
          <w:p w14:paraId="6FBA0738" w14:textId="77777777" w:rsidR="0067500D" w:rsidRPr="00C74D52" w:rsidRDefault="0067500D">
            <w:pPr>
              <w:widowControl w:val="0"/>
              <w:suppressAutoHyphens/>
              <w:spacing w:after="0" w:line="240" w:lineRule="auto"/>
              <w:jc w:val="center"/>
              <w:rPr>
                <w:rFonts w:ascii="Times New Roman" w:eastAsia="Arial" w:hAnsi="Times New Roman" w:cs="Times New Roman"/>
                <w:b/>
                <w:sz w:val="24"/>
                <w:szCs w:val="24"/>
                <w:lang w:eastAsia="pl-PL"/>
              </w:rPr>
            </w:pPr>
            <w:r w:rsidRPr="00C74D52">
              <w:rPr>
                <w:rFonts w:ascii="Times New Roman" w:eastAsia="Arial" w:hAnsi="Times New Roman" w:cs="Times New Roman"/>
                <w:b/>
                <w:sz w:val="24"/>
                <w:szCs w:val="24"/>
                <w:lang w:eastAsia="ar-SA"/>
              </w:rPr>
              <w:t>Pojemnik na papier toaletowy</w:t>
            </w:r>
          </w:p>
          <w:p w14:paraId="4EB3F29E" w14:textId="77777777" w:rsidR="0067500D" w:rsidRPr="00C74D52" w:rsidRDefault="0067500D">
            <w:pPr>
              <w:widowControl w:val="0"/>
              <w:suppressAutoHyphens/>
              <w:spacing w:after="0" w:line="240" w:lineRule="auto"/>
              <w:jc w:val="center"/>
              <w:rPr>
                <w:rFonts w:ascii="Times New Roman" w:eastAsia="Arial" w:hAnsi="Times New Roman" w:cs="Times New Roman"/>
                <w:b/>
                <w:sz w:val="24"/>
                <w:szCs w:val="24"/>
                <w:lang w:eastAsia="ar-SA"/>
              </w:rPr>
            </w:pPr>
            <w:r w:rsidRPr="00C74D52">
              <w:rPr>
                <w:rFonts w:ascii="Times New Roman" w:eastAsia="Arial" w:hAnsi="Times New Roman" w:cs="Times New Roman"/>
                <w:sz w:val="24"/>
                <w:szCs w:val="24"/>
                <w:lang w:eastAsia="ar-SA"/>
              </w:rPr>
              <w:t>do 17 cm średnicy typu MERIDA</w:t>
            </w:r>
          </w:p>
        </w:tc>
        <w:tc>
          <w:tcPr>
            <w:tcW w:w="1326" w:type="dxa"/>
            <w:tcBorders>
              <w:top w:val="single" w:sz="4" w:space="0" w:color="auto"/>
              <w:left w:val="single" w:sz="4" w:space="0" w:color="auto"/>
              <w:bottom w:val="single" w:sz="4" w:space="0" w:color="auto"/>
              <w:right w:val="single" w:sz="4" w:space="0" w:color="auto"/>
            </w:tcBorders>
            <w:hideMark/>
          </w:tcPr>
          <w:p w14:paraId="686F7A3A" w14:textId="77777777" w:rsidR="0067500D" w:rsidRPr="00C74D52" w:rsidRDefault="0067500D">
            <w:pPr>
              <w:widowControl w:val="0"/>
              <w:suppressAutoHyphens/>
              <w:spacing w:after="0" w:line="240" w:lineRule="auto"/>
              <w:jc w:val="center"/>
              <w:rPr>
                <w:rFonts w:ascii="Times New Roman" w:eastAsia="Arial" w:hAnsi="Times New Roman" w:cs="Times New Roman"/>
                <w:b/>
                <w:sz w:val="24"/>
                <w:szCs w:val="24"/>
                <w:lang w:eastAsia="pl-PL"/>
              </w:rPr>
            </w:pPr>
            <w:r w:rsidRPr="00C74D52">
              <w:rPr>
                <w:rFonts w:ascii="Times New Roman" w:eastAsia="Arial" w:hAnsi="Times New Roman" w:cs="Times New Roman"/>
                <w:b/>
                <w:sz w:val="24"/>
                <w:szCs w:val="24"/>
                <w:lang w:eastAsia="ar-SA"/>
              </w:rPr>
              <w:t>Pojemnik na ręczniki</w:t>
            </w:r>
          </w:p>
          <w:p w14:paraId="17B0F351" w14:textId="77777777" w:rsidR="0067500D" w:rsidRPr="00C74D52" w:rsidRDefault="0067500D">
            <w:pPr>
              <w:widowControl w:val="0"/>
              <w:suppressAutoHyphens/>
              <w:spacing w:after="0" w:line="240" w:lineRule="auto"/>
              <w:jc w:val="center"/>
              <w:rPr>
                <w:rFonts w:ascii="Times New Roman" w:eastAsia="Arial" w:hAnsi="Times New Roman" w:cs="Times New Roman"/>
                <w:sz w:val="24"/>
                <w:szCs w:val="24"/>
                <w:lang w:eastAsia="ar-SA"/>
              </w:rPr>
            </w:pPr>
            <w:r w:rsidRPr="00C74D52">
              <w:rPr>
                <w:rFonts w:ascii="Times New Roman" w:eastAsia="Arial" w:hAnsi="Times New Roman" w:cs="Times New Roman"/>
                <w:sz w:val="24"/>
                <w:szCs w:val="24"/>
                <w:lang w:eastAsia="ar-SA"/>
              </w:rPr>
              <w:t>typu papier składany ZZ</w:t>
            </w:r>
          </w:p>
        </w:tc>
      </w:tr>
      <w:tr w:rsidR="00C74D52" w:rsidRPr="00C74D52" w14:paraId="3C8DB38F" w14:textId="77777777" w:rsidTr="006D6126">
        <w:tc>
          <w:tcPr>
            <w:tcW w:w="3424" w:type="dxa"/>
            <w:tcBorders>
              <w:top w:val="single" w:sz="4" w:space="0" w:color="auto"/>
              <w:left w:val="single" w:sz="4" w:space="0" w:color="auto"/>
              <w:bottom w:val="single" w:sz="4" w:space="0" w:color="auto"/>
              <w:right w:val="single" w:sz="4" w:space="0" w:color="auto"/>
            </w:tcBorders>
            <w:hideMark/>
          </w:tcPr>
          <w:p w14:paraId="035C3CAE" w14:textId="2AA5615F" w:rsidR="0067500D" w:rsidRPr="00C74D52" w:rsidRDefault="006D6126" w:rsidP="00DD5F4C">
            <w:pPr>
              <w:widowControl w:val="0"/>
              <w:suppressAutoHyphens/>
              <w:spacing w:after="0" w:line="240" w:lineRule="auto"/>
              <w:rPr>
                <w:rFonts w:ascii="Times New Roman" w:eastAsia="Arial" w:hAnsi="Times New Roman" w:cs="Times New Roman"/>
                <w:sz w:val="24"/>
                <w:szCs w:val="24"/>
                <w:lang w:eastAsia="ar-SA"/>
              </w:rPr>
            </w:pPr>
            <w:r w:rsidRPr="00C74D52">
              <w:rPr>
                <w:rFonts w:ascii="Times New Roman" w:eastAsia="Arial" w:hAnsi="Times New Roman" w:cs="Times New Roman"/>
                <w:sz w:val="24"/>
                <w:szCs w:val="24"/>
                <w:lang w:eastAsia="ar-SA"/>
              </w:rPr>
              <w:t>p</w:t>
            </w:r>
            <w:r w:rsidR="0067500D" w:rsidRPr="00C74D52">
              <w:rPr>
                <w:rFonts w:ascii="Times New Roman" w:eastAsia="Arial" w:hAnsi="Times New Roman" w:cs="Times New Roman"/>
                <w:sz w:val="24"/>
                <w:szCs w:val="24"/>
                <w:lang w:eastAsia="ar-SA"/>
              </w:rPr>
              <w:t xml:space="preserve">omieszczenia socjalne, </w:t>
            </w:r>
            <w:r w:rsidRPr="00C74D52">
              <w:rPr>
                <w:rFonts w:ascii="Times New Roman" w:eastAsia="Arial" w:hAnsi="Times New Roman" w:cs="Times New Roman"/>
                <w:sz w:val="24"/>
                <w:szCs w:val="24"/>
                <w:lang w:eastAsia="ar-SA"/>
              </w:rPr>
              <w:br/>
            </w:r>
            <w:r w:rsidR="0067500D" w:rsidRPr="00C74D52">
              <w:rPr>
                <w:rFonts w:ascii="Times New Roman" w:eastAsia="Arial" w:hAnsi="Times New Roman" w:cs="Times New Roman"/>
                <w:sz w:val="24"/>
                <w:szCs w:val="24"/>
                <w:lang w:eastAsia="ar-SA"/>
              </w:rPr>
              <w:t>I piętro</w:t>
            </w:r>
            <w:r w:rsidR="00AA672B" w:rsidRPr="00C74D52">
              <w:rPr>
                <w:rFonts w:ascii="Times New Roman" w:eastAsia="Arial" w:hAnsi="Times New Roman" w:cs="Times New Roman"/>
                <w:sz w:val="24"/>
                <w:szCs w:val="24"/>
                <w:lang w:eastAsia="ar-SA"/>
              </w:rPr>
              <w:t>, II piętro</w:t>
            </w:r>
          </w:p>
        </w:tc>
        <w:tc>
          <w:tcPr>
            <w:tcW w:w="1404" w:type="dxa"/>
            <w:tcBorders>
              <w:top w:val="single" w:sz="4" w:space="0" w:color="auto"/>
              <w:left w:val="single" w:sz="4" w:space="0" w:color="auto"/>
              <w:bottom w:val="single" w:sz="4" w:space="0" w:color="auto"/>
              <w:right w:val="single" w:sz="4" w:space="0" w:color="auto"/>
            </w:tcBorders>
          </w:tcPr>
          <w:p w14:paraId="04909251" w14:textId="77777777" w:rsidR="0067500D" w:rsidRPr="00C74D52" w:rsidRDefault="00AA672B">
            <w:pPr>
              <w:widowControl w:val="0"/>
              <w:suppressAutoHyphens/>
              <w:spacing w:after="0" w:line="240" w:lineRule="auto"/>
              <w:jc w:val="center"/>
              <w:rPr>
                <w:rFonts w:ascii="Times New Roman" w:eastAsia="Arial" w:hAnsi="Times New Roman" w:cs="Times New Roman"/>
                <w:sz w:val="24"/>
                <w:szCs w:val="24"/>
                <w:lang w:eastAsia="pl-PL"/>
              </w:rPr>
            </w:pPr>
            <w:r w:rsidRPr="00C74D52">
              <w:rPr>
                <w:rFonts w:ascii="Times New Roman" w:eastAsia="Arial" w:hAnsi="Times New Roman" w:cs="Times New Roman"/>
                <w:sz w:val="24"/>
                <w:szCs w:val="24"/>
                <w:lang w:eastAsia="ar-SA"/>
              </w:rPr>
              <w:t>3</w:t>
            </w:r>
          </w:p>
          <w:p w14:paraId="3949DC42" w14:textId="77777777" w:rsidR="0067500D" w:rsidRPr="00C74D52" w:rsidRDefault="0067500D">
            <w:pPr>
              <w:widowControl w:val="0"/>
              <w:suppressAutoHyphens/>
              <w:spacing w:after="0" w:line="240" w:lineRule="auto"/>
              <w:jc w:val="center"/>
              <w:rPr>
                <w:rFonts w:ascii="Times New Roman" w:eastAsia="Arial" w:hAnsi="Times New Roman" w:cs="Times New Roman"/>
                <w:sz w:val="24"/>
                <w:szCs w:val="24"/>
                <w:lang w:eastAsia="ar-SA"/>
              </w:rPr>
            </w:pPr>
          </w:p>
        </w:tc>
        <w:tc>
          <w:tcPr>
            <w:tcW w:w="1482" w:type="dxa"/>
            <w:tcBorders>
              <w:top w:val="single" w:sz="4" w:space="0" w:color="auto"/>
              <w:left w:val="single" w:sz="4" w:space="0" w:color="auto"/>
              <w:bottom w:val="single" w:sz="4" w:space="0" w:color="auto"/>
              <w:right w:val="single" w:sz="4" w:space="0" w:color="auto"/>
            </w:tcBorders>
          </w:tcPr>
          <w:p w14:paraId="6193979B" w14:textId="77777777" w:rsidR="0067500D" w:rsidRPr="00C74D52" w:rsidRDefault="0067500D">
            <w:pPr>
              <w:widowControl w:val="0"/>
              <w:suppressAutoHyphens/>
              <w:spacing w:after="0" w:line="240" w:lineRule="auto"/>
              <w:jc w:val="center"/>
              <w:rPr>
                <w:rFonts w:ascii="Times New Roman" w:eastAsia="Arial" w:hAnsi="Times New Roman" w:cs="Times New Roman"/>
                <w:sz w:val="24"/>
                <w:szCs w:val="24"/>
                <w:lang w:eastAsia="ar-SA"/>
              </w:rPr>
            </w:pPr>
          </w:p>
        </w:tc>
        <w:tc>
          <w:tcPr>
            <w:tcW w:w="1482" w:type="dxa"/>
            <w:tcBorders>
              <w:top w:val="single" w:sz="4" w:space="0" w:color="auto"/>
              <w:left w:val="single" w:sz="4" w:space="0" w:color="auto"/>
              <w:bottom w:val="single" w:sz="4" w:space="0" w:color="auto"/>
              <w:right w:val="single" w:sz="4" w:space="0" w:color="auto"/>
            </w:tcBorders>
          </w:tcPr>
          <w:p w14:paraId="762C0805" w14:textId="77777777" w:rsidR="0067500D" w:rsidRPr="00C74D52" w:rsidRDefault="0067500D">
            <w:pPr>
              <w:widowControl w:val="0"/>
              <w:suppressAutoHyphens/>
              <w:spacing w:after="0" w:line="240" w:lineRule="auto"/>
              <w:jc w:val="center"/>
              <w:rPr>
                <w:rFonts w:ascii="Times New Roman" w:eastAsia="Arial" w:hAnsi="Times New Roman" w:cs="Times New Roman"/>
                <w:sz w:val="24"/>
                <w:szCs w:val="24"/>
                <w:lang w:eastAsia="ar-SA"/>
              </w:rPr>
            </w:pPr>
          </w:p>
        </w:tc>
        <w:tc>
          <w:tcPr>
            <w:tcW w:w="1326" w:type="dxa"/>
            <w:tcBorders>
              <w:top w:val="single" w:sz="4" w:space="0" w:color="auto"/>
              <w:left w:val="single" w:sz="4" w:space="0" w:color="auto"/>
              <w:bottom w:val="single" w:sz="4" w:space="0" w:color="auto"/>
              <w:right w:val="single" w:sz="4" w:space="0" w:color="auto"/>
            </w:tcBorders>
          </w:tcPr>
          <w:p w14:paraId="123CAB8B" w14:textId="77777777" w:rsidR="0067500D" w:rsidRPr="00C74D52" w:rsidRDefault="0067500D">
            <w:pPr>
              <w:widowControl w:val="0"/>
              <w:suppressAutoHyphens/>
              <w:spacing w:after="0" w:line="240" w:lineRule="auto"/>
              <w:jc w:val="center"/>
              <w:rPr>
                <w:rFonts w:ascii="Times New Roman" w:eastAsia="Arial" w:hAnsi="Times New Roman" w:cs="Times New Roman"/>
                <w:sz w:val="24"/>
                <w:szCs w:val="24"/>
                <w:lang w:eastAsia="ar-SA"/>
              </w:rPr>
            </w:pPr>
          </w:p>
        </w:tc>
      </w:tr>
      <w:tr w:rsidR="00C74D52" w:rsidRPr="00C74D52" w14:paraId="1E4DC083" w14:textId="77777777" w:rsidTr="006D6126">
        <w:tc>
          <w:tcPr>
            <w:tcW w:w="3424" w:type="dxa"/>
            <w:tcBorders>
              <w:top w:val="single" w:sz="4" w:space="0" w:color="auto"/>
              <w:left w:val="single" w:sz="4" w:space="0" w:color="auto"/>
              <w:bottom w:val="single" w:sz="4" w:space="0" w:color="auto"/>
              <w:right w:val="single" w:sz="4" w:space="0" w:color="auto"/>
            </w:tcBorders>
            <w:hideMark/>
          </w:tcPr>
          <w:p w14:paraId="17D2C727" w14:textId="4E27B08E" w:rsidR="006D6126" w:rsidRPr="00C74D52" w:rsidRDefault="006D6126" w:rsidP="006D6126">
            <w:pPr>
              <w:widowControl w:val="0"/>
              <w:suppressAutoHyphens/>
              <w:spacing w:after="0" w:line="240" w:lineRule="auto"/>
              <w:rPr>
                <w:rFonts w:ascii="Times New Roman" w:eastAsia="Arial" w:hAnsi="Times New Roman" w:cs="Times New Roman"/>
                <w:sz w:val="24"/>
                <w:szCs w:val="24"/>
                <w:lang w:eastAsia="ar-SA"/>
              </w:rPr>
            </w:pPr>
            <w:r w:rsidRPr="00C74D52">
              <w:rPr>
                <w:rFonts w:ascii="Times New Roman" w:eastAsia="Arial" w:hAnsi="Times New Roman" w:cs="Times New Roman"/>
                <w:sz w:val="24"/>
                <w:szCs w:val="24"/>
                <w:lang w:eastAsia="ar-SA"/>
              </w:rPr>
              <w:t>V Wydział Ksią</w:t>
            </w:r>
            <w:r w:rsidR="00F36ADF" w:rsidRPr="00C74D52">
              <w:rPr>
                <w:rFonts w:ascii="Times New Roman" w:eastAsia="Arial" w:hAnsi="Times New Roman" w:cs="Times New Roman"/>
                <w:sz w:val="24"/>
                <w:szCs w:val="24"/>
                <w:lang w:eastAsia="ar-SA"/>
              </w:rPr>
              <w:t>g Wieczyst</w:t>
            </w:r>
            <w:r w:rsidRPr="00C74D52">
              <w:rPr>
                <w:rFonts w:ascii="Times New Roman" w:eastAsia="Arial" w:hAnsi="Times New Roman" w:cs="Times New Roman"/>
                <w:sz w:val="24"/>
                <w:szCs w:val="24"/>
                <w:lang w:eastAsia="ar-SA"/>
              </w:rPr>
              <w:t>ych</w:t>
            </w:r>
            <w:r w:rsidR="0067500D" w:rsidRPr="00C74D52">
              <w:rPr>
                <w:rFonts w:ascii="Times New Roman" w:eastAsia="Arial" w:hAnsi="Times New Roman" w:cs="Times New Roman"/>
                <w:sz w:val="24"/>
                <w:szCs w:val="24"/>
                <w:lang w:eastAsia="ar-SA"/>
              </w:rPr>
              <w:t xml:space="preserve">, </w:t>
            </w:r>
          </w:p>
          <w:p w14:paraId="232E5A67" w14:textId="76B84F9A" w:rsidR="0067500D" w:rsidRPr="00C74D52" w:rsidRDefault="0067500D" w:rsidP="006D6126">
            <w:pPr>
              <w:widowControl w:val="0"/>
              <w:suppressAutoHyphens/>
              <w:spacing w:after="0" w:line="240" w:lineRule="auto"/>
              <w:rPr>
                <w:rFonts w:ascii="Times New Roman" w:eastAsia="Arial" w:hAnsi="Times New Roman" w:cs="Times New Roman"/>
                <w:sz w:val="24"/>
                <w:szCs w:val="24"/>
                <w:lang w:eastAsia="ar-SA"/>
              </w:rPr>
            </w:pPr>
            <w:r w:rsidRPr="00C74D52">
              <w:rPr>
                <w:rFonts w:ascii="Times New Roman" w:eastAsia="Arial" w:hAnsi="Times New Roman" w:cs="Times New Roman"/>
                <w:sz w:val="24"/>
                <w:szCs w:val="24"/>
                <w:lang w:eastAsia="ar-SA"/>
              </w:rPr>
              <w:t>parter</w:t>
            </w:r>
          </w:p>
        </w:tc>
        <w:tc>
          <w:tcPr>
            <w:tcW w:w="1404" w:type="dxa"/>
            <w:tcBorders>
              <w:top w:val="single" w:sz="4" w:space="0" w:color="auto"/>
              <w:left w:val="single" w:sz="4" w:space="0" w:color="auto"/>
              <w:bottom w:val="single" w:sz="4" w:space="0" w:color="auto"/>
              <w:right w:val="single" w:sz="4" w:space="0" w:color="auto"/>
            </w:tcBorders>
            <w:hideMark/>
          </w:tcPr>
          <w:p w14:paraId="444EF902" w14:textId="77777777" w:rsidR="0067500D" w:rsidRPr="00C74D52" w:rsidRDefault="0067500D">
            <w:pPr>
              <w:widowControl w:val="0"/>
              <w:suppressAutoHyphens/>
              <w:spacing w:after="0" w:line="240" w:lineRule="auto"/>
              <w:jc w:val="center"/>
              <w:rPr>
                <w:rFonts w:ascii="Times New Roman" w:eastAsia="Arial" w:hAnsi="Times New Roman" w:cs="Times New Roman"/>
                <w:sz w:val="24"/>
                <w:szCs w:val="24"/>
                <w:lang w:eastAsia="ar-SA"/>
              </w:rPr>
            </w:pPr>
            <w:r w:rsidRPr="00C74D52">
              <w:rPr>
                <w:rFonts w:ascii="Times New Roman" w:eastAsia="Arial" w:hAnsi="Times New Roman" w:cs="Times New Roman"/>
                <w:sz w:val="24"/>
                <w:szCs w:val="24"/>
                <w:lang w:eastAsia="ar-SA"/>
              </w:rPr>
              <w:t>2</w:t>
            </w:r>
          </w:p>
        </w:tc>
        <w:tc>
          <w:tcPr>
            <w:tcW w:w="1482" w:type="dxa"/>
            <w:tcBorders>
              <w:top w:val="single" w:sz="4" w:space="0" w:color="auto"/>
              <w:left w:val="single" w:sz="4" w:space="0" w:color="auto"/>
              <w:bottom w:val="single" w:sz="4" w:space="0" w:color="auto"/>
              <w:right w:val="single" w:sz="4" w:space="0" w:color="auto"/>
            </w:tcBorders>
            <w:hideMark/>
          </w:tcPr>
          <w:p w14:paraId="24B3A888" w14:textId="77777777" w:rsidR="0067500D" w:rsidRPr="00C74D52" w:rsidRDefault="0067500D">
            <w:pPr>
              <w:widowControl w:val="0"/>
              <w:suppressAutoHyphens/>
              <w:spacing w:after="0" w:line="240" w:lineRule="auto"/>
              <w:jc w:val="center"/>
              <w:rPr>
                <w:rFonts w:ascii="Times New Roman" w:eastAsia="Arial" w:hAnsi="Times New Roman" w:cs="Times New Roman"/>
                <w:sz w:val="24"/>
                <w:szCs w:val="24"/>
                <w:lang w:eastAsia="ar-SA"/>
              </w:rPr>
            </w:pPr>
            <w:r w:rsidRPr="00C74D52">
              <w:rPr>
                <w:rFonts w:ascii="Times New Roman" w:eastAsia="Arial" w:hAnsi="Times New Roman" w:cs="Times New Roman"/>
                <w:sz w:val="24"/>
                <w:szCs w:val="24"/>
                <w:lang w:eastAsia="ar-SA"/>
              </w:rPr>
              <w:t>1</w:t>
            </w:r>
          </w:p>
        </w:tc>
        <w:tc>
          <w:tcPr>
            <w:tcW w:w="1482" w:type="dxa"/>
            <w:tcBorders>
              <w:top w:val="single" w:sz="4" w:space="0" w:color="auto"/>
              <w:left w:val="single" w:sz="4" w:space="0" w:color="auto"/>
              <w:bottom w:val="single" w:sz="4" w:space="0" w:color="auto"/>
              <w:right w:val="single" w:sz="4" w:space="0" w:color="auto"/>
            </w:tcBorders>
            <w:hideMark/>
          </w:tcPr>
          <w:p w14:paraId="1B5524FA" w14:textId="77777777" w:rsidR="0067500D" w:rsidRPr="00C74D52" w:rsidRDefault="0067500D">
            <w:pPr>
              <w:widowControl w:val="0"/>
              <w:suppressAutoHyphens/>
              <w:spacing w:after="0" w:line="240" w:lineRule="auto"/>
              <w:jc w:val="center"/>
              <w:rPr>
                <w:rFonts w:ascii="Times New Roman" w:eastAsia="Arial" w:hAnsi="Times New Roman" w:cs="Times New Roman"/>
                <w:sz w:val="24"/>
                <w:szCs w:val="24"/>
                <w:lang w:eastAsia="ar-SA"/>
              </w:rPr>
            </w:pPr>
            <w:r w:rsidRPr="00C74D52">
              <w:rPr>
                <w:rFonts w:ascii="Times New Roman" w:eastAsia="Arial" w:hAnsi="Times New Roman" w:cs="Times New Roman"/>
                <w:sz w:val="24"/>
                <w:szCs w:val="24"/>
                <w:lang w:eastAsia="ar-SA"/>
              </w:rPr>
              <w:t>0</w:t>
            </w:r>
          </w:p>
        </w:tc>
        <w:tc>
          <w:tcPr>
            <w:tcW w:w="1326" w:type="dxa"/>
            <w:tcBorders>
              <w:top w:val="single" w:sz="4" w:space="0" w:color="auto"/>
              <w:left w:val="single" w:sz="4" w:space="0" w:color="auto"/>
              <w:bottom w:val="single" w:sz="4" w:space="0" w:color="auto"/>
              <w:right w:val="single" w:sz="4" w:space="0" w:color="auto"/>
            </w:tcBorders>
            <w:hideMark/>
          </w:tcPr>
          <w:p w14:paraId="2C784DCF" w14:textId="77777777" w:rsidR="0067500D" w:rsidRPr="00C74D52" w:rsidRDefault="0067500D">
            <w:pPr>
              <w:widowControl w:val="0"/>
              <w:suppressAutoHyphens/>
              <w:spacing w:after="0" w:line="240" w:lineRule="auto"/>
              <w:jc w:val="center"/>
              <w:rPr>
                <w:rFonts w:ascii="Times New Roman" w:eastAsia="Arial" w:hAnsi="Times New Roman" w:cs="Times New Roman"/>
                <w:sz w:val="24"/>
                <w:szCs w:val="24"/>
                <w:lang w:eastAsia="ar-SA"/>
              </w:rPr>
            </w:pPr>
            <w:r w:rsidRPr="00C74D52">
              <w:rPr>
                <w:rFonts w:ascii="Times New Roman" w:eastAsia="Arial" w:hAnsi="Times New Roman" w:cs="Times New Roman"/>
                <w:sz w:val="24"/>
                <w:szCs w:val="24"/>
                <w:lang w:eastAsia="ar-SA"/>
              </w:rPr>
              <w:t>1</w:t>
            </w:r>
          </w:p>
        </w:tc>
      </w:tr>
      <w:tr w:rsidR="00C74D52" w:rsidRPr="00C74D52" w14:paraId="1EB390BA" w14:textId="77777777" w:rsidTr="006D6126">
        <w:tc>
          <w:tcPr>
            <w:tcW w:w="3424" w:type="dxa"/>
            <w:tcBorders>
              <w:top w:val="single" w:sz="4" w:space="0" w:color="auto"/>
              <w:left w:val="single" w:sz="4" w:space="0" w:color="auto"/>
              <w:bottom w:val="single" w:sz="4" w:space="0" w:color="auto"/>
              <w:right w:val="single" w:sz="4" w:space="0" w:color="auto"/>
            </w:tcBorders>
            <w:hideMark/>
          </w:tcPr>
          <w:p w14:paraId="27DF31EA" w14:textId="15292494" w:rsidR="0067500D" w:rsidRPr="00C74D52" w:rsidRDefault="006D6126">
            <w:pPr>
              <w:widowControl w:val="0"/>
              <w:suppressAutoHyphens/>
              <w:spacing w:after="0" w:line="240" w:lineRule="auto"/>
              <w:rPr>
                <w:rFonts w:ascii="Times New Roman" w:eastAsia="Arial" w:hAnsi="Times New Roman" w:cs="Times New Roman"/>
                <w:sz w:val="24"/>
                <w:szCs w:val="24"/>
                <w:lang w:eastAsia="ar-SA"/>
              </w:rPr>
            </w:pPr>
            <w:r w:rsidRPr="00C74D52">
              <w:rPr>
                <w:rFonts w:ascii="Times New Roman" w:eastAsia="Arial" w:hAnsi="Times New Roman" w:cs="Times New Roman"/>
                <w:sz w:val="24"/>
                <w:szCs w:val="24"/>
                <w:lang w:eastAsia="ar-SA"/>
              </w:rPr>
              <w:t>t</w:t>
            </w:r>
            <w:r w:rsidR="0067500D" w:rsidRPr="00C74D52">
              <w:rPr>
                <w:rFonts w:ascii="Times New Roman" w:eastAsia="Arial" w:hAnsi="Times New Roman" w:cs="Times New Roman"/>
                <w:sz w:val="24"/>
                <w:szCs w:val="24"/>
                <w:lang w:eastAsia="ar-SA"/>
              </w:rPr>
              <w:t>oalety, parter</w:t>
            </w:r>
          </w:p>
        </w:tc>
        <w:tc>
          <w:tcPr>
            <w:tcW w:w="1404" w:type="dxa"/>
            <w:tcBorders>
              <w:top w:val="single" w:sz="4" w:space="0" w:color="auto"/>
              <w:left w:val="single" w:sz="4" w:space="0" w:color="auto"/>
              <w:bottom w:val="single" w:sz="4" w:space="0" w:color="auto"/>
              <w:right w:val="single" w:sz="4" w:space="0" w:color="auto"/>
            </w:tcBorders>
            <w:hideMark/>
          </w:tcPr>
          <w:p w14:paraId="388AAD0F" w14:textId="77777777" w:rsidR="0067500D" w:rsidRPr="00C74D52" w:rsidRDefault="00FD457A">
            <w:pPr>
              <w:widowControl w:val="0"/>
              <w:suppressAutoHyphens/>
              <w:spacing w:after="0" w:line="240" w:lineRule="auto"/>
              <w:jc w:val="center"/>
              <w:rPr>
                <w:rFonts w:ascii="Times New Roman" w:eastAsia="Arial" w:hAnsi="Times New Roman" w:cs="Times New Roman"/>
                <w:sz w:val="24"/>
                <w:szCs w:val="24"/>
                <w:lang w:eastAsia="ar-SA"/>
              </w:rPr>
            </w:pPr>
            <w:r w:rsidRPr="00C74D52">
              <w:rPr>
                <w:rFonts w:ascii="Times New Roman" w:eastAsia="Arial" w:hAnsi="Times New Roman" w:cs="Times New Roman"/>
                <w:sz w:val="24"/>
                <w:szCs w:val="24"/>
                <w:lang w:eastAsia="ar-SA"/>
              </w:rPr>
              <w:t>9</w:t>
            </w:r>
          </w:p>
        </w:tc>
        <w:tc>
          <w:tcPr>
            <w:tcW w:w="1482" w:type="dxa"/>
            <w:tcBorders>
              <w:top w:val="single" w:sz="4" w:space="0" w:color="auto"/>
              <w:left w:val="single" w:sz="4" w:space="0" w:color="auto"/>
              <w:bottom w:val="single" w:sz="4" w:space="0" w:color="auto"/>
              <w:right w:val="single" w:sz="4" w:space="0" w:color="auto"/>
            </w:tcBorders>
            <w:hideMark/>
          </w:tcPr>
          <w:p w14:paraId="3B1DE421" w14:textId="77777777" w:rsidR="0067500D" w:rsidRPr="00C74D52" w:rsidRDefault="0067500D">
            <w:pPr>
              <w:widowControl w:val="0"/>
              <w:suppressAutoHyphens/>
              <w:spacing w:after="0" w:line="240" w:lineRule="auto"/>
              <w:jc w:val="center"/>
              <w:rPr>
                <w:rFonts w:ascii="Times New Roman" w:eastAsia="Arial" w:hAnsi="Times New Roman" w:cs="Times New Roman"/>
                <w:sz w:val="24"/>
                <w:szCs w:val="24"/>
                <w:lang w:eastAsia="ar-SA"/>
              </w:rPr>
            </w:pPr>
            <w:r w:rsidRPr="00C74D52">
              <w:rPr>
                <w:rFonts w:ascii="Times New Roman" w:eastAsia="Arial" w:hAnsi="Times New Roman" w:cs="Times New Roman"/>
                <w:sz w:val="24"/>
                <w:szCs w:val="24"/>
                <w:lang w:eastAsia="ar-SA"/>
              </w:rPr>
              <w:t>9</w:t>
            </w:r>
          </w:p>
        </w:tc>
        <w:tc>
          <w:tcPr>
            <w:tcW w:w="1482" w:type="dxa"/>
            <w:tcBorders>
              <w:top w:val="single" w:sz="4" w:space="0" w:color="auto"/>
              <w:left w:val="single" w:sz="4" w:space="0" w:color="auto"/>
              <w:bottom w:val="single" w:sz="4" w:space="0" w:color="auto"/>
              <w:right w:val="single" w:sz="4" w:space="0" w:color="auto"/>
            </w:tcBorders>
            <w:hideMark/>
          </w:tcPr>
          <w:p w14:paraId="04C58B00" w14:textId="77777777" w:rsidR="0067500D" w:rsidRPr="00C74D52" w:rsidRDefault="0067500D">
            <w:pPr>
              <w:widowControl w:val="0"/>
              <w:suppressAutoHyphens/>
              <w:spacing w:after="0" w:line="240" w:lineRule="auto"/>
              <w:jc w:val="center"/>
              <w:rPr>
                <w:rFonts w:ascii="Times New Roman" w:eastAsia="Arial" w:hAnsi="Times New Roman" w:cs="Times New Roman"/>
                <w:sz w:val="24"/>
                <w:szCs w:val="24"/>
                <w:lang w:eastAsia="ar-SA"/>
              </w:rPr>
            </w:pPr>
            <w:r w:rsidRPr="00C74D52">
              <w:rPr>
                <w:rFonts w:ascii="Times New Roman" w:eastAsia="Arial" w:hAnsi="Times New Roman" w:cs="Times New Roman"/>
                <w:sz w:val="24"/>
                <w:szCs w:val="24"/>
                <w:lang w:eastAsia="ar-SA"/>
              </w:rPr>
              <w:t>8</w:t>
            </w:r>
          </w:p>
        </w:tc>
        <w:tc>
          <w:tcPr>
            <w:tcW w:w="1326" w:type="dxa"/>
            <w:tcBorders>
              <w:top w:val="single" w:sz="4" w:space="0" w:color="auto"/>
              <w:left w:val="single" w:sz="4" w:space="0" w:color="auto"/>
              <w:bottom w:val="single" w:sz="4" w:space="0" w:color="auto"/>
              <w:right w:val="single" w:sz="4" w:space="0" w:color="auto"/>
            </w:tcBorders>
            <w:hideMark/>
          </w:tcPr>
          <w:p w14:paraId="29723DA4" w14:textId="77777777" w:rsidR="0067500D" w:rsidRPr="00C74D52" w:rsidRDefault="0067500D">
            <w:pPr>
              <w:widowControl w:val="0"/>
              <w:suppressAutoHyphens/>
              <w:spacing w:after="0" w:line="240" w:lineRule="auto"/>
              <w:jc w:val="center"/>
              <w:rPr>
                <w:rFonts w:ascii="Times New Roman" w:eastAsia="Arial" w:hAnsi="Times New Roman" w:cs="Times New Roman"/>
                <w:sz w:val="24"/>
                <w:szCs w:val="24"/>
                <w:lang w:eastAsia="ar-SA"/>
              </w:rPr>
            </w:pPr>
            <w:r w:rsidRPr="00C74D52">
              <w:rPr>
                <w:rFonts w:ascii="Times New Roman" w:eastAsia="Arial" w:hAnsi="Times New Roman" w:cs="Times New Roman"/>
                <w:sz w:val="24"/>
                <w:szCs w:val="24"/>
                <w:lang w:eastAsia="ar-SA"/>
              </w:rPr>
              <w:t>10</w:t>
            </w:r>
          </w:p>
        </w:tc>
      </w:tr>
      <w:tr w:rsidR="00C74D52" w:rsidRPr="00C74D52" w14:paraId="75019CF4" w14:textId="77777777" w:rsidTr="006D6126">
        <w:tc>
          <w:tcPr>
            <w:tcW w:w="3424" w:type="dxa"/>
            <w:tcBorders>
              <w:top w:val="single" w:sz="4" w:space="0" w:color="auto"/>
              <w:left w:val="single" w:sz="4" w:space="0" w:color="auto"/>
              <w:bottom w:val="single" w:sz="4" w:space="0" w:color="auto"/>
              <w:right w:val="single" w:sz="4" w:space="0" w:color="auto"/>
            </w:tcBorders>
            <w:hideMark/>
          </w:tcPr>
          <w:p w14:paraId="69C3E25F" w14:textId="28068802" w:rsidR="0067500D" w:rsidRPr="00C74D52" w:rsidRDefault="006D6126" w:rsidP="006D6126">
            <w:pPr>
              <w:widowControl w:val="0"/>
              <w:suppressAutoHyphens/>
              <w:spacing w:after="0" w:line="240" w:lineRule="auto"/>
              <w:rPr>
                <w:rFonts w:ascii="Times New Roman" w:eastAsia="Arial" w:hAnsi="Times New Roman" w:cs="Times New Roman"/>
                <w:sz w:val="24"/>
                <w:szCs w:val="24"/>
                <w:lang w:eastAsia="ar-SA"/>
              </w:rPr>
            </w:pPr>
            <w:r w:rsidRPr="00C74D52">
              <w:rPr>
                <w:rFonts w:ascii="Times New Roman" w:eastAsia="Arial" w:hAnsi="Times New Roman" w:cs="Times New Roman"/>
                <w:sz w:val="24"/>
                <w:szCs w:val="24"/>
                <w:lang w:eastAsia="ar-SA"/>
              </w:rPr>
              <w:t>t</w:t>
            </w:r>
            <w:r w:rsidR="0067500D" w:rsidRPr="00C74D52">
              <w:rPr>
                <w:rFonts w:ascii="Times New Roman" w:eastAsia="Arial" w:hAnsi="Times New Roman" w:cs="Times New Roman"/>
                <w:sz w:val="24"/>
                <w:szCs w:val="24"/>
                <w:lang w:eastAsia="ar-SA"/>
              </w:rPr>
              <w:t>oalety, I p</w:t>
            </w:r>
            <w:r w:rsidRPr="00C74D52">
              <w:rPr>
                <w:rFonts w:ascii="Times New Roman" w:eastAsia="Arial" w:hAnsi="Times New Roman" w:cs="Times New Roman"/>
                <w:sz w:val="24"/>
                <w:szCs w:val="24"/>
                <w:lang w:eastAsia="ar-SA"/>
              </w:rPr>
              <w:t>iętro</w:t>
            </w:r>
          </w:p>
        </w:tc>
        <w:tc>
          <w:tcPr>
            <w:tcW w:w="1404" w:type="dxa"/>
            <w:tcBorders>
              <w:top w:val="single" w:sz="4" w:space="0" w:color="auto"/>
              <w:left w:val="single" w:sz="4" w:space="0" w:color="auto"/>
              <w:bottom w:val="single" w:sz="4" w:space="0" w:color="auto"/>
              <w:right w:val="single" w:sz="4" w:space="0" w:color="auto"/>
            </w:tcBorders>
            <w:hideMark/>
          </w:tcPr>
          <w:p w14:paraId="1AD03633" w14:textId="77777777" w:rsidR="0067500D" w:rsidRPr="00C74D52" w:rsidRDefault="0067500D">
            <w:pPr>
              <w:widowControl w:val="0"/>
              <w:suppressAutoHyphens/>
              <w:spacing w:after="0" w:line="240" w:lineRule="auto"/>
              <w:jc w:val="center"/>
              <w:rPr>
                <w:rFonts w:ascii="Times New Roman" w:eastAsia="Arial" w:hAnsi="Times New Roman" w:cs="Times New Roman"/>
                <w:sz w:val="24"/>
                <w:szCs w:val="24"/>
                <w:lang w:eastAsia="ar-SA"/>
              </w:rPr>
            </w:pPr>
            <w:r w:rsidRPr="00C74D52">
              <w:rPr>
                <w:rFonts w:ascii="Times New Roman" w:eastAsia="Arial" w:hAnsi="Times New Roman" w:cs="Times New Roman"/>
                <w:sz w:val="24"/>
                <w:szCs w:val="24"/>
                <w:lang w:eastAsia="ar-SA"/>
              </w:rPr>
              <w:t>5</w:t>
            </w:r>
          </w:p>
        </w:tc>
        <w:tc>
          <w:tcPr>
            <w:tcW w:w="1482" w:type="dxa"/>
            <w:tcBorders>
              <w:top w:val="single" w:sz="4" w:space="0" w:color="auto"/>
              <w:left w:val="single" w:sz="4" w:space="0" w:color="auto"/>
              <w:bottom w:val="single" w:sz="4" w:space="0" w:color="auto"/>
              <w:right w:val="single" w:sz="4" w:space="0" w:color="auto"/>
            </w:tcBorders>
            <w:hideMark/>
          </w:tcPr>
          <w:p w14:paraId="40BBF448" w14:textId="77777777" w:rsidR="0067500D" w:rsidRPr="00C74D52" w:rsidRDefault="0067500D">
            <w:pPr>
              <w:widowControl w:val="0"/>
              <w:suppressAutoHyphens/>
              <w:spacing w:after="0" w:line="240" w:lineRule="auto"/>
              <w:jc w:val="center"/>
              <w:rPr>
                <w:rFonts w:ascii="Times New Roman" w:eastAsia="Arial" w:hAnsi="Times New Roman" w:cs="Times New Roman"/>
                <w:sz w:val="24"/>
                <w:szCs w:val="24"/>
                <w:lang w:eastAsia="ar-SA"/>
              </w:rPr>
            </w:pPr>
            <w:r w:rsidRPr="00C74D52">
              <w:rPr>
                <w:rFonts w:ascii="Times New Roman" w:eastAsia="Arial" w:hAnsi="Times New Roman" w:cs="Times New Roman"/>
                <w:sz w:val="24"/>
                <w:szCs w:val="24"/>
                <w:lang w:eastAsia="ar-SA"/>
              </w:rPr>
              <w:t>3</w:t>
            </w:r>
          </w:p>
        </w:tc>
        <w:tc>
          <w:tcPr>
            <w:tcW w:w="1482" w:type="dxa"/>
            <w:tcBorders>
              <w:top w:val="single" w:sz="4" w:space="0" w:color="auto"/>
              <w:left w:val="single" w:sz="4" w:space="0" w:color="auto"/>
              <w:bottom w:val="single" w:sz="4" w:space="0" w:color="auto"/>
              <w:right w:val="single" w:sz="4" w:space="0" w:color="auto"/>
            </w:tcBorders>
            <w:hideMark/>
          </w:tcPr>
          <w:p w14:paraId="05973903" w14:textId="77777777" w:rsidR="0067500D" w:rsidRPr="00C74D52" w:rsidRDefault="0067500D">
            <w:pPr>
              <w:widowControl w:val="0"/>
              <w:suppressAutoHyphens/>
              <w:spacing w:after="0" w:line="240" w:lineRule="auto"/>
              <w:jc w:val="center"/>
              <w:rPr>
                <w:rFonts w:ascii="Times New Roman" w:eastAsia="Arial" w:hAnsi="Times New Roman" w:cs="Times New Roman"/>
                <w:sz w:val="24"/>
                <w:szCs w:val="24"/>
                <w:lang w:eastAsia="ar-SA"/>
              </w:rPr>
            </w:pPr>
            <w:r w:rsidRPr="00C74D52">
              <w:rPr>
                <w:rFonts w:ascii="Times New Roman" w:eastAsia="Arial" w:hAnsi="Times New Roman" w:cs="Times New Roman"/>
                <w:sz w:val="24"/>
                <w:szCs w:val="24"/>
                <w:lang w:eastAsia="ar-SA"/>
              </w:rPr>
              <w:t>5</w:t>
            </w:r>
          </w:p>
        </w:tc>
        <w:tc>
          <w:tcPr>
            <w:tcW w:w="1326" w:type="dxa"/>
            <w:tcBorders>
              <w:top w:val="single" w:sz="4" w:space="0" w:color="auto"/>
              <w:left w:val="single" w:sz="4" w:space="0" w:color="auto"/>
              <w:bottom w:val="single" w:sz="4" w:space="0" w:color="auto"/>
              <w:right w:val="single" w:sz="4" w:space="0" w:color="auto"/>
            </w:tcBorders>
            <w:hideMark/>
          </w:tcPr>
          <w:p w14:paraId="1572ED2D" w14:textId="77777777" w:rsidR="0067500D" w:rsidRPr="00C74D52" w:rsidRDefault="0067500D">
            <w:pPr>
              <w:widowControl w:val="0"/>
              <w:suppressAutoHyphens/>
              <w:spacing w:after="0" w:line="240" w:lineRule="auto"/>
              <w:jc w:val="center"/>
              <w:rPr>
                <w:rFonts w:ascii="Times New Roman" w:eastAsia="Arial" w:hAnsi="Times New Roman" w:cs="Times New Roman"/>
                <w:sz w:val="24"/>
                <w:szCs w:val="24"/>
                <w:lang w:eastAsia="ar-SA"/>
              </w:rPr>
            </w:pPr>
            <w:r w:rsidRPr="00C74D52">
              <w:rPr>
                <w:rFonts w:ascii="Times New Roman" w:eastAsia="Arial" w:hAnsi="Times New Roman" w:cs="Times New Roman"/>
                <w:sz w:val="24"/>
                <w:szCs w:val="24"/>
                <w:lang w:eastAsia="ar-SA"/>
              </w:rPr>
              <w:t>4</w:t>
            </w:r>
          </w:p>
        </w:tc>
      </w:tr>
      <w:tr w:rsidR="0067500D" w14:paraId="7701AC3A" w14:textId="77777777" w:rsidTr="006D6126">
        <w:tc>
          <w:tcPr>
            <w:tcW w:w="3424" w:type="dxa"/>
            <w:tcBorders>
              <w:top w:val="single" w:sz="4" w:space="0" w:color="auto"/>
              <w:left w:val="single" w:sz="4" w:space="0" w:color="auto"/>
              <w:bottom w:val="single" w:sz="4" w:space="0" w:color="auto"/>
              <w:right w:val="single" w:sz="4" w:space="0" w:color="auto"/>
            </w:tcBorders>
            <w:hideMark/>
          </w:tcPr>
          <w:p w14:paraId="59EF3307" w14:textId="7223882D" w:rsidR="0067500D" w:rsidRPr="0088276C" w:rsidRDefault="006D6126" w:rsidP="006D6126">
            <w:pPr>
              <w:widowControl w:val="0"/>
              <w:suppressAutoHyphens/>
              <w:spacing w:after="0" w:line="240" w:lineRule="auto"/>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t</w:t>
            </w:r>
            <w:r w:rsidR="0067500D" w:rsidRPr="0088276C">
              <w:rPr>
                <w:rFonts w:ascii="Times New Roman" w:eastAsia="Arial" w:hAnsi="Times New Roman" w:cs="Times New Roman"/>
                <w:sz w:val="24"/>
                <w:szCs w:val="24"/>
                <w:lang w:eastAsia="ar-SA"/>
              </w:rPr>
              <w:t>oalety, II p</w:t>
            </w:r>
            <w:r>
              <w:rPr>
                <w:rFonts w:ascii="Times New Roman" w:eastAsia="Arial" w:hAnsi="Times New Roman" w:cs="Times New Roman"/>
                <w:sz w:val="24"/>
                <w:szCs w:val="24"/>
                <w:lang w:eastAsia="ar-SA"/>
              </w:rPr>
              <w:t>iętro</w:t>
            </w:r>
          </w:p>
        </w:tc>
        <w:tc>
          <w:tcPr>
            <w:tcW w:w="1404" w:type="dxa"/>
            <w:tcBorders>
              <w:top w:val="single" w:sz="4" w:space="0" w:color="auto"/>
              <w:left w:val="single" w:sz="4" w:space="0" w:color="auto"/>
              <w:bottom w:val="single" w:sz="4" w:space="0" w:color="auto"/>
              <w:right w:val="single" w:sz="4" w:space="0" w:color="auto"/>
            </w:tcBorders>
            <w:hideMark/>
          </w:tcPr>
          <w:p w14:paraId="48856D15" w14:textId="77777777" w:rsidR="0067500D" w:rsidRPr="0088276C" w:rsidRDefault="00AA672B">
            <w:pPr>
              <w:widowControl w:val="0"/>
              <w:suppressAutoHyphens/>
              <w:spacing w:after="0" w:line="240" w:lineRule="auto"/>
              <w:jc w:val="center"/>
              <w:rPr>
                <w:rFonts w:ascii="Times New Roman" w:eastAsia="Arial" w:hAnsi="Times New Roman" w:cs="Times New Roman"/>
                <w:sz w:val="24"/>
                <w:szCs w:val="24"/>
                <w:lang w:eastAsia="ar-SA"/>
              </w:rPr>
            </w:pPr>
            <w:r w:rsidRPr="0088276C">
              <w:rPr>
                <w:rFonts w:ascii="Times New Roman" w:eastAsia="Arial" w:hAnsi="Times New Roman" w:cs="Times New Roman"/>
                <w:sz w:val="24"/>
                <w:szCs w:val="24"/>
                <w:lang w:eastAsia="ar-SA"/>
              </w:rPr>
              <w:t>4</w:t>
            </w:r>
          </w:p>
        </w:tc>
        <w:tc>
          <w:tcPr>
            <w:tcW w:w="1482" w:type="dxa"/>
            <w:tcBorders>
              <w:top w:val="single" w:sz="4" w:space="0" w:color="auto"/>
              <w:left w:val="single" w:sz="4" w:space="0" w:color="auto"/>
              <w:bottom w:val="single" w:sz="4" w:space="0" w:color="auto"/>
              <w:right w:val="single" w:sz="4" w:space="0" w:color="auto"/>
            </w:tcBorders>
            <w:hideMark/>
          </w:tcPr>
          <w:p w14:paraId="41B69ACA" w14:textId="77777777" w:rsidR="0067500D" w:rsidRPr="0088276C" w:rsidRDefault="0067500D">
            <w:pPr>
              <w:widowControl w:val="0"/>
              <w:suppressAutoHyphens/>
              <w:spacing w:after="0" w:line="240" w:lineRule="auto"/>
              <w:jc w:val="center"/>
              <w:rPr>
                <w:rFonts w:ascii="Times New Roman" w:eastAsia="Arial" w:hAnsi="Times New Roman" w:cs="Times New Roman"/>
                <w:sz w:val="24"/>
                <w:szCs w:val="24"/>
                <w:lang w:eastAsia="ar-SA"/>
              </w:rPr>
            </w:pPr>
            <w:r w:rsidRPr="0088276C">
              <w:rPr>
                <w:rFonts w:ascii="Times New Roman" w:eastAsia="Arial" w:hAnsi="Times New Roman" w:cs="Times New Roman"/>
                <w:sz w:val="24"/>
                <w:szCs w:val="24"/>
                <w:lang w:eastAsia="ar-SA"/>
              </w:rPr>
              <w:t>3</w:t>
            </w:r>
          </w:p>
        </w:tc>
        <w:tc>
          <w:tcPr>
            <w:tcW w:w="1482" w:type="dxa"/>
            <w:tcBorders>
              <w:top w:val="single" w:sz="4" w:space="0" w:color="auto"/>
              <w:left w:val="single" w:sz="4" w:space="0" w:color="auto"/>
              <w:bottom w:val="single" w:sz="4" w:space="0" w:color="auto"/>
              <w:right w:val="single" w:sz="4" w:space="0" w:color="auto"/>
            </w:tcBorders>
            <w:hideMark/>
          </w:tcPr>
          <w:p w14:paraId="155D2142" w14:textId="77777777" w:rsidR="0067500D" w:rsidRDefault="0067500D">
            <w:pPr>
              <w:widowControl w:val="0"/>
              <w:suppressAutoHyphens/>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4</w:t>
            </w:r>
          </w:p>
        </w:tc>
        <w:tc>
          <w:tcPr>
            <w:tcW w:w="1326" w:type="dxa"/>
            <w:tcBorders>
              <w:top w:val="single" w:sz="4" w:space="0" w:color="auto"/>
              <w:left w:val="single" w:sz="4" w:space="0" w:color="auto"/>
              <w:bottom w:val="single" w:sz="4" w:space="0" w:color="auto"/>
              <w:right w:val="single" w:sz="4" w:space="0" w:color="auto"/>
            </w:tcBorders>
            <w:hideMark/>
          </w:tcPr>
          <w:p w14:paraId="30D1ADB4" w14:textId="77777777" w:rsidR="0067500D" w:rsidRDefault="0067500D">
            <w:pPr>
              <w:widowControl w:val="0"/>
              <w:suppressAutoHyphens/>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5</w:t>
            </w:r>
          </w:p>
        </w:tc>
      </w:tr>
      <w:tr w:rsidR="0067500D" w14:paraId="32D578BF" w14:textId="77777777" w:rsidTr="006D6126">
        <w:tc>
          <w:tcPr>
            <w:tcW w:w="3424" w:type="dxa"/>
            <w:tcBorders>
              <w:top w:val="single" w:sz="4" w:space="0" w:color="auto"/>
              <w:left w:val="single" w:sz="4" w:space="0" w:color="auto"/>
              <w:bottom w:val="single" w:sz="4" w:space="0" w:color="auto"/>
              <w:right w:val="single" w:sz="4" w:space="0" w:color="auto"/>
            </w:tcBorders>
            <w:hideMark/>
          </w:tcPr>
          <w:p w14:paraId="1639251C" w14:textId="0BF0B42B" w:rsidR="0067500D" w:rsidRPr="0088276C" w:rsidRDefault="006D6126" w:rsidP="006D6126">
            <w:pPr>
              <w:widowControl w:val="0"/>
              <w:suppressAutoHyphens/>
              <w:spacing w:after="0" w:line="240" w:lineRule="auto"/>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t</w:t>
            </w:r>
            <w:r w:rsidR="0067500D" w:rsidRPr="0088276C">
              <w:rPr>
                <w:rFonts w:ascii="Times New Roman" w:eastAsia="Arial" w:hAnsi="Times New Roman" w:cs="Times New Roman"/>
                <w:sz w:val="24"/>
                <w:szCs w:val="24"/>
                <w:lang w:eastAsia="ar-SA"/>
              </w:rPr>
              <w:t>oalety, III p</w:t>
            </w:r>
            <w:r>
              <w:rPr>
                <w:rFonts w:ascii="Times New Roman" w:eastAsia="Arial" w:hAnsi="Times New Roman" w:cs="Times New Roman"/>
                <w:sz w:val="24"/>
                <w:szCs w:val="24"/>
                <w:lang w:eastAsia="ar-SA"/>
              </w:rPr>
              <w:t>iętro</w:t>
            </w:r>
          </w:p>
        </w:tc>
        <w:tc>
          <w:tcPr>
            <w:tcW w:w="1404" w:type="dxa"/>
            <w:tcBorders>
              <w:top w:val="single" w:sz="4" w:space="0" w:color="auto"/>
              <w:left w:val="single" w:sz="4" w:space="0" w:color="auto"/>
              <w:bottom w:val="single" w:sz="4" w:space="0" w:color="auto"/>
              <w:right w:val="single" w:sz="4" w:space="0" w:color="auto"/>
            </w:tcBorders>
            <w:hideMark/>
          </w:tcPr>
          <w:p w14:paraId="2951565A" w14:textId="77777777" w:rsidR="0067500D" w:rsidRPr="0088276C" w:rsidRDefault="0067500D">
            <w:pPr>
              <w:widowControl w:val="0"/>
              <w:suppressAutoHyphens/>
              <w:spacing w:after="0" w:line="240" w:lineRule="auto"/>
              <w:jc w:val="center"/>
              <w:rPr>
                <w:rFonts w:ascii="Times New Roman" w:eastAsia="Arial" w:hAnsi="Times New Roman" w:cs="Times New Roman"/>
                <w:sz w:val="24"/>
                <w:szCs w:val="24"/>
                <w:lang w:eastAsia="ar-SA"/>
              </w:rPr>
            </w:pPr>
            <w:r w:rsidRPr="0088276C">
              <w:rPr>
                <w:rFonts w:ascii="Times New Roman" w:eastAsia="Arial" w:hAnsi="Times New Roman" w:cs="Times New Roman"/>
                <w:sz w:val="24"/>
                <w:szCs w:val="24"/>
                <w:lang w:eastAsia="ar-SA"/>
              </w:rPr>
              <w:t>4</w:t>
            </w:r>
          </w:p>
        </w:tc>
        <w:tc>
          <w:tcPr>
            <w:tcW w:w="1482" w:type="dxa"/>
            <w:tcBorders>
              <w:top w:val="single" w:sz="4" w:space="0" w:color="auto"/>
              <w:left w:val="single" w:sz="4" w:space="0" w:color="auto"/>
              <w:bottom w:val="single" w:sz="4" w:space="0" w:color="auto"/>
              <w:right w:val="single" w:sz="4" w:space="0" w:color="auto"/>
            </w:tcBorders>
            <w:hideMark/>
          </w:tcPr>
          <w:p w14:paraId="306A707F" w14:textId="77777777" w:rsidR="0067500D" w:rsidRPr="0088276C" w:rsidRDefault="0067500D">
            <w:pPr>
              <w:widowControl w:val="0"/>
              <w:suppressAutoHyphens/>
              <w:spacing w:after="0" w:line="240" w:lineRule="auto"/>
              <w:jc w:val="center"/>
              <w:rPr>
                <w:rFonts w:ascii="Times New Roman" w:eastAsia="Arial" w:hAnsi="Times New Roman" w:cs="Times New Roman"/>
                <w:sz w:val="24"/>
                <w:szCs w:val="24"/>
                <w:lang w:eastAsia="ar-SA"/>
              </w:rPr>
            </w:pPr>
            <w:r w:rsidRPr="0088276C">
              <w:rPr>
                <w:rFonts w:ascii="Times New Roman" w:eastAsia="Arial" w:hAnsi="Times New Roman" w:cs="Times New Roman"/>
                <w:sz w:val="24"/>
                <w:szCs w:val="24"/>
                <w:lang w:eastAsia="ar-SA"/>
              </w:rPr>
              <w:t>4</w:t>
            </w:r>
          </w:p>
        </w:tc>
        <w:tc>
          <w:tcPr>
            <w:tcW w:w="1482" w:type="dxa"/>
            <w:tcBorders>
              <w:top w:val="single" w:sz="4" w:space="0" w:color="auto"/>
              <w:left w:val="single" w:sz="4" w:space="0" w:color="auto"/>
              <w:bottom w:val="single" w:sz="4" w:space="0" w:color="auto"/>
              <w:right w:val="single" w:sz="4" w:space="0" w:color="auto"/>
            </w:tcBorders>
            <w:hideMark/>
          </w:tcPr>
          <w:p w14:paraId="7E6A7BA5" w14:textId="77777777" w:rsidR="0067500D" w:rsidRDefault="0067500D">
            <w:pPr>
              <w:widowControl w:val="0"/>
              <w:suppressAutoHyphens/>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4</w:t>
            </w:r>
          </w:p>
        </w:tc>
        <w:tc>
          <w:tcPr>
            <w:tcW w:w="1326" w:type="dxa"/>
            <w:tcBorders>
              <w:top w:val="single" w:sz="4" w:space="0" w:color="auto"/>
              <w:left w:val="single" w:sz="4" w:space="0" w:color="auto"/>
              <w:bottom w:val="single" w:sz="4" w:space="0" w:color="auto"/>
              <w:right w:val="single" w:sz="4" w:space="0" w:color="auto"/>
            </w:tcBorders>
            <w:hideMark/>
          </w:tcPr>
          <w:p w14:paraId="56165C08" w14:textId="77777777" w:rsidR="0067500D" w:rsidRDefault="0067500D">
            <w:pPr>
              <w:widowControl w:val="0"/>
              <w:suppressAutoHyphens/>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4</w:t>
            </w:r>
          </w:p>
        </w:tc>
      </w:tr>
      <w:tr w:rsidR="0067500D" w14:paraId="040202E7" w14:textId="77777777" w:rsidTr="006D6126">
        <w:tc>
          <w:tcPr>
            <w:tcW w:w="3424" w:type="dxa"/>
            <w:tcBorders>
              <w:top w:val="single" w:sz="4" w:space="0" w:color="auto"/>
              <w:left w:val="single" w:sz="4" w:space="0" w:color="auto"/>
              <w:bottom w:val="single" w:sz="4" w:space="0" w:color="auto"/>
              <w:right w:val="single" w:sz="4" w:space="0" w:color="auto"/>
            </w:tcBorders>
            <w:hideMark/>
          </w:tcPr>
          <w:p w14:paraId="4286090F" w14:textId="1C9DD02D" w:rsidR="0067500D" w:rsidRPr="0088276C" w:rsidRDefault="006D6126" w:rsidP="006D6126">
            <w:pPr>
              <w:widowControl w:val="0"/>
              <w:suppressAutoHyphens/>
              <w:spacing w:after="0" w:line="240" w:lineRule="auto"/>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t</w:t>
            </w:r>
            <w:r w:rsidR="0067500D" w:rsidRPr="0088276C">
              <w:rPr>
                <w:rFonts w:ascii="Times New Roman" w:eastAsia="Arial" w:hAnsi="Times New Roman" w:cs="Times New Roman"/>
                <w:sz w:val="24"/>
                <w:szCs w:val="24"/>
                <w:lang w:eastAsia="ar-SA"/>
              </w:rPr>
              <w:t>oalety, piwnica</w:t>
            </w:r>
          </w:p>
        </w:tc>
        <w:tc>
          <w:tcPr>
            <w:tcW w:w="1404" w:type="dxa"/>
            <w:tcBorders>
              <w:top w:val="single" w:sz="4" w:space="0" w:color="auto"/>
              <w:left w:val="single" w:sz="4" w:space="0" w:color="auto"/>
              <w:bottom w:val="single" w:sz="4" w:space="0" w:color="auto"/>
              <w:right w:val="single" w:sz="4" w:space="0" w:color="auto"/>
            </w:tcBorders>
            <w:hideMark/>
          </w:tcPr>
          <w:p w14:paraId="2B165DD7" w14:textId="77777777" w:rsidR="0067500D" w:rsidRPr="0088276C" w:rsidRDefault="0067500D">
            <w:pPr>
              <w:widowControl w:val="0"/>
              <w:suppressAutoHyphens/>
              <w:spacing w:after="0" w:line="240" w:lineRule="auto"/>
              <w:jc w:val="center"/>
              <w:rPr>
                <w:rFonts w:ascii="Times New Roman" w:eastAsia="Arial" w:hAnsi="Times New Roman" w:cs="Times New Roman"/>
                <w:sz w:val="24"/>
                <w:szCs w:val="24"/>
                <w:lang w:eastAsia="ar-SA"/>
              </w:rPr>
            </w:pPr>
            <w:r w:rsidRPr="0088276C">
              <w:rPr>
                <w:rFonts w:ascii="Times New Roman" w:eastAsia="Arial" w:hAnsi="Times New Roman" w:cs="Times New Roman"/>
                <w:sz w:val="24"/>
                <w:szCs w:val="24"/>
                <w:lang w:eastAsia="ar-SA"/>
              </w:rPr>
              <w:t>1</w:t>
            </w:r>
          </w:p>
        </w:tc>
        <w:tc>
          <w:tcPr>
            <w:tcW w:w="1482" w:type="dxa"/>
            <w:tcBorders>
              <w:top w:val="single" w:sz="4" w:space="0" w:color="auto"/>
              <w:left w:val="single" w:sz="4" w:space="0" w:color="auto"/>
              <w:bottom w:val="single" w:sz="4" w:space="0" w:color="auto"/>
              <w:right w:val="single" w:sz="4" w:space="0" w:color="auto"/>
            </w:tcBorders>
            <w:hideMark/>
          </w:tcPr>
          <w:p w14:paraId="141ACF55" w14:textId="77777777" w:rsidR="0067500D" w:rsidRPr="0088276C" w:rsidRDefault="0067500D">
            <w:pPr>
              <w:widowControl w:val="0"/>
              <w:suppressAutoHyphens/>
              <w:spacing w:after="0" w:line="240" w:lineRule="auto"/>
              <w:jc w:val="center"/>
              <w:rPr>
                <w:rFonts w:ascii="Times New Roman" w:eastAsia="Arial" w:hAnsi="Times New Roman" w:cs="Times New Roman"/>
                <w:sz w:val="24"/>
                <w:szCs w:val="24"/>
                <w:lang w:eastAsia="ar-SA"/>
              </w:rPr>
            </w:pPr>
            <w:r w:rsidRPr="0088276C">
              <w:rPr>
                <w:rFonts w:ascii="Times New Roman" w:eastAsia="Arial" w:hAnsi="Times New Roman" w:cs="Times New Roman"/>
                <w:sz w:val="24"/>
                <w:szCs w:val="24"/>
                <w:lang w:eastAsia="ar-SA"/>
              </w:rPr>
              <w:t>1</w:t>
            </w:r>
          </w:p>
        </w:tc>
        <w:tc>
          <w:tcPr>
            <w:tcW w:w="1482" w:type="dxa"/>
            <w:tcBorders>
              <w:top w:val="single" w:sz="4" w:space="0" w:color="auto"/>
              <w:left w:val="single" w:sz="4" w:space="0" w:color="auto"/>
              <w:bottom w:val="single" w:sz="4" w:space="0" w:color="auto"/>
              <w:right w:val="single" w:sz="4" w:space="0" w:color="auto"/>
            </w:tcBorders>
            <w:hideMark/>
          </w:tcPr>
          <w:p w14:paraId="6390BBA1" w14:textId="77777777" w:rsidR="0067500D" w:rsidRDefault="0067500D">
            <w:pPr>
              <w:widowControl w:val="0"/>
              <w:suppressAutoHyphens/>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1</w:t>
            </w:r>
          </w:p>
        </w:tc>
        <w:tc>
          <w:tcPr>
            <w:tcW w:w="1326" w:type="dxa"/>
            <w:tcBorders>
              <w:top w:val="single" w:sz="4" w:space="0" w:color="auto"/>
              <w:left w:val="single" w:sz="4" w:space="0" w:color="auto"/>
              <w:bottom w:val="single" w:sz="4" w:space="0" w:color="auto"/>
              <w:right w:val="single" w:sz="4" w:space="0" w:color="auto"/>
            </w:tcBorders>
            <w:hideMark/>
          </w:tcPr>
          <w:p w14:paraId="427B01D4" w14:textId="77777777" w:rsidR="0067500D" w:rsidRDefault="0067500D">
            <w:pPr>
              <w:widowControl w:val="0"/>
              <w:suppressAutoHyphens/>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1</w:t>
            </w:r>
          </w:p>
        </w:tc>
      </w:tr>
      <w:tr w:rsidR="0067500D" w14:paraId="3B0C1F27" w14:textId="77777777" w:rsidTr="006D6126">
        <w:tc>
          <w:tcPr>
            <w:tcW w:w="3424" w:type="dxa"/>
            <w:tcBorders>
              <w:top w:val="single" w:sz="4" w:space="0" w:color="auto"/>
              <w:left w:val="single" w:sz="4" w:space="0" w:color="auto"/>
              <w:bottom w:val="single" w:sz="4" w:space="0" w:color="auto"/>
              <w:right w:val="single" w:sz="4" w:space="0" w:color="auto"/>
            </w:tcBorders>
            <w:hideMark/>
          </w:tcPr>
          <w:p w14:paraId="5C360613" w14:textId="77777777" w:rsidR="0067500D" w:rsidRPr="0088276C" w:rsidRDefault="0067500D">
            <w:pPr>
              <w:widowControl w:val="0"/>
              <w:suppressAutoHyphens/>
              <w:spacing w:after="0" w:line="240" w:lineRule="auto"/>
              <w:rPr>
                <w:rFonts w:ascii="Times New Roman" w:eastAsia="Arial" w:hAnsi="Times New Roman" w:cs="Times New Roman"/>
                <w:b/>
                <w:sz w:val="24"/>
                <w:szCs w:val="24"/>
                <w:lang w:eastAsia="ar-SA"/>
              </w:rPr>
            </w:pPr>
            <w:r w:rsidRPr="0088276C">
              <w:rPr>
                <w:rFonts w:ascii="Times New Roman" w:eastAsia="Arial" w:hAnsi="Times New Roman" w:cs="Times New Roman"/>
                <w:b/>
                <w:sz w:val="24"/>
                <w:szCs w:val="24"/>
                <w:lang w:eastAsia="ar-SA"/>
              </w:rPr>
              <w:t>RAZEM</w:t>
            </w:r>
          </w:p>
        </w:tc>
        <w:tc>
          <w:tcPr>
            <w:tcW w:w="1404" w:type="dxa"/>
            <w:tcBorders>
              <w:top w:val="single" w:sz="4" w:space="0" w:color="auto"/>
              <w:left w:val="single" w:sz="4" w:space="0" w:color="auto"/>
              <w:bottom w:val="single" w:sz="4" w:space="0" w:color="auto"/>
              <w:right w:val="single" w:sz="4" w:space="0" w:color="auto"/>
            </w:tcBorders>
            <w:hideMark/>
          </w:tcPr>
          <w:p w14:paraId="1F93DC8C" w14:textId="6EF13D19" w:rsidR="0067500D" w:rsidRPr="0088276C" w:rsidRDefault="006D6126" w:rsidP="007B12D5">
            <w:pPr>
              <w:widowControl w:val="0"/>
              <w:suppressAutoHyphens/>
              <w:spacing w:after="0" w:line="240" w:lineRule="auto"/>
              <w:jc w:val="center"/>
              <w:rPr>
                <w:rFonts w:ascii="Times New Roman" w:eastAsia="Arial" w:hAnsi="Times New Roman" w:cs="Times New Roman"/>
                <w:b/>
                <w:sz w:val="24"/>
                <w:szCs w:val="24"/>
                <w:lang w:eastAsia="ar-SA"/>
              </w:rPr>
            </w:pPr>
            <w:r>
              <w:rPr>
                <w:rFonts w:ascii="Times New Roman" w:eastAsia="Arial" w:hAnsi="Times New Roman" w:cs="Times New Roman"/>
                <w:b/>
                <w:sz w:val="24"/>
                <w:szCs w:val="24"/>
                <w:lang w:eastAsia="ar-SA"/>
              </w:rPr>
              <w:t>28</w:t>
            </w:r>
            <w:r w:rsidR="0067500D" w:rsidRPr="0088276C">
              <w:rPr>
                <w:rFonts w:ascii="Times New Roman" w:eastAsia="Arial" w:hAnsi="Times New Roman" w:cs="Times New Roman"/>
                <w:b/>
                <w:sz w:val="24"/>
                <w:szCs w:val="24"/>
                <w:lang w:eastAsia="ar-SA"/>
              </w:rPr>
              <w:t xml:space="preserve"> szt.</w:t>
            </w:r>
          </w:p>
        </w:tc>
        <w:tc>
          <w:tcPr>
            <w:tcW w:w="1482" w:type="dxa"/>
            <w:tcBorders>
              <w:top w:val="single" w:sz="4" w:space="0" w:color="auto"/>
              <w:left w:val="single" w:sz="4" w:space="0" w:color="auto"/>
              <w:bottom w:val="single" w:sz="4" w:space="0" w:color="auto"/>
              <w:right w:val="single" w:sz="4" w:space="0" w:color="auto"/>
            </w:tcBorders>
            <w:hideMark/>
          </w:tcPr>
          <w:p w14:paraId="0680B1F1" w14:textId="4383618B" w:rsidR="0067500D" w:rsidRPr="0088276C" w:rsidRDefault="0067500D" w:rsidP="006D6126">
            <w:pPr>
              <w:widowControl w:val="0"/>
              <w:suppressAutoHyphens/>
              <w:spacing w:after="0" w:line="240" w:lineRule="auto"/>
              <w:jc w:val="center"/>
              <w:rPr>
                <w:rFonts w:ascii="Times New Roman" w:eastAsia="Arial" w:hAnsi="Times New Roman" w:cs="Times New Roman"/>
                <w:b/>
                <w:sz w:val="24"/>
                <w:szCs w:val="24"/>
                <w:lang w:eastAsia="ar-SA"/>
              </w:rPr>
            </w:pPr>
            <w:r w:rsidRPr="0088276C">
              <w:rPr>
                <w:rFonts w:ascii="Times New Roman" w:eastAsia="Arial" w:hAnsi="Times New Roman" w:cs="Times New Roman"/>
                <w:b/>
                <w:sz w:val="24"/>
                <w:szCs w:val="24"/>
                <w:lang w:eastAsia="ar-SA"/>
              </w:rPr>
              <w:t>2</w:t>
            </w:r>
            <w:r w:rsidR="006D6126">
              <w:rPr>
                <w:rFonts w:ascii="Times New Roman" w:eastAsia="Arial" w:hAnsi="Times New Roman" w:cs="Times New Roman"/>
                <w:b/>
                <w:sz w:val="24"/>
                <w:szCs w:val="24"/>
                <w:lang w:eastAsia="ar-SA"/>
              </w:rPr>
              <w:t>1</w:t>
            </w:r>
            <w:r w:rsidRPr="0088276C">
              <w:rPr>
                <w:rFonts w:ascii="Times New Roman" w:eastAsia="Arial" w:hAnsi="Times New Roman" w:cs="Times New Roman"/>
                <w:b/>
                <w:sz w:val="24"/>
                <w:szCs w:val="24"/>
                <w:lang w:eastAsia="ar-SA"/>
              </w:rPr>
              <w:t xml:space="preserve"> szt.</w:t>
            </w:r>
          </w:p>
        </w:tc>
        <w:tc>
          <w:tcPr>
            <w:tcW w:w="1482" w:type="dxa"/>
            <w:tcBorders>
              <w:top w:val="single" w:sz="4" w:space="0" w:color="auto"/>
              <w:left w:val="single" w:sz="4" w:space="0" w:color="auto"/>
              <w:bottom w:val="single" w:sz="4" w:space="0" w:color="auto"/>
              <w:right w:val="single" w:sz="4" w:space="0" w:color="auto"/>
            </w:tcBorders>
            <w:hideMark/>
          </w:tcPr>
          <w:p w14:paraId="12371E2E" w14:textId="34453025" w:rsidR="0067500D" w:rsidRDefault="0067500D" w:rsidP="006D6126">
            <w:pPr>
              <w:widowControl w:val="0"/>
              <w:suppressAutoHyphens/>
              <w:spacing w:after="0" w:line="240" w:lineRule="auto"/>
              <w:jc w:val="center"/>
              <w:rPr>
                <w:rFonts w:ascii="Times New Roman" w:eastAsia="Arial" w:hAnsi="Times New Roman" w:cs="Times New Roman"/>
                <w:b/>
                <w:sz w:val="24"/>
                <w:szCs w:val="24"/>
                <w:lang w:eastAsia="ar-SA"/>
              </w:rPr>
            </w:pPr>
            <w:r>
              <w:rPr>
                <w:rFonts w:ascii="Times New Roman" w:eastAsia="Arial" w:hAnsi="Times New Roman" w:cs="Times New Roman"/>
                <w:b/>
                <w:sz w:val="24"/>
                <w:szCs w:val="24"/>
                <w:lang w:eastAsia="ar-SA"/>
              </w:rPr>
              <w:t>2</w:t>
            </w:r>
            <w:r w:rsidR="006D6126">
              <w:rPr>
                <w:rFonts w:ascii="Times New Roman" w:eastAsia="Arial" w:hAnsi="Times New Roman" w:cs="Times New Roman"/>
                <w:b/>
                <w:sz w:val="24"/>
                <w:szCs w:val="24"/>
                <w:lang w:eastAsia="ar-SA"/>
              </w:rPr>
              <w:t>2</w:t>
            </w:r>
            <w:r>
              <w:rPr>
                <w:rFonts w:ascii="Times New Roman" w:eastAsia="Arial" w:hAnsi="Times New Roman" w:cs="Times New Roman"/>
                <w:b/>
                <w:sz w:val="24"/>
                <w:szCs w:val="24"/>
                <w:lang w:eastAsia="ar-SA"/>
              </w:rPr>
              <w:t xml:space="preserve"> szt.</w:t>
            </w:r>
          </w:p>
        </w:tc>
        <w:tc>
          <w:tcPr>
            <w:tcW w:w="1326" w:type="dxa"/>
            <w:tcBorders>
              <w:top w:val="single" w:sz="4" w:space="0" w:color="auto"/>
              <w:left w:val="single" w:sz="4" w:space="0" w:color="auto"/>
              <w:bottom w:val="single" w:sz="4" w:space="0" w:color="auto"/>
              <w:right w:val="single" w:sz="4" w:space="0" w:color="auto"/>
            </w:tcBorders>
            <w:hideMark/>
          </w:tcPr>
          <w:p w14:paraId="678D83F4" w14:textId="691DE00F" w:rsidR="0067500D" w:rsidRDefault="0067500D" w:rsidP="006D6126">
            <w:pPr>
              <w:widowControl w:val="0"/>
              <w:suppressAutoHyphens/>
              <w:spacing w:after="0" w:line="240" w:lineRule="auto"/>
              <w:jc w:val="center"/>
              <w:rPr>
                <w:rFonts w:ascii="Times New Roman" w:eastAsia="Arial" w:hAnsi="Times New Roman" w:cs="Times New Roman"/>
                <w:b/>
                <w:sz w:val="24"/>
                <w:szCs w:val="24"/>
                <w:lang w:eastAsia="ar-SA"/>
              </w:rPr>
            </w:pPr>
            <w:r>
              <w:rPr>
                <w:rFonts w:ascii="Times New Roman" w:eastAsia="Arial" w:hAnsi="Times New Roman" w:cs="Times New Roman"/>
                <w:b/>
                <w:sz w:val="24"/>
                <w:szCs w:val="24"/>
                <w:lang w:eastAsia="ar-SA"/>
              </w:rPr>
              <w:t>2</w:t>
            </w:r>
            <w:r w:rsidR="006D6126">
              <w:rPr>
                <w:rFonts w:ascii="Times New Roman" w:eastAsia="Arial" w:hAnsi="Times New Roman" w:cs="Times New Roman"/>
                <w:b/>
                <w:sz w:val="24"/>
                <w:szCs w:val="24"/>
                <w:lang w:eastAsia="ar-SA"/>
              </w:rPr>
              <w:t>5</w:t>
            </w:r>
            <w:r>
              <w:rPr>
                <w:rFonts w:ascii="Times New Roman" w:eastAsia="Arial" w:hAnsi="Times New Roman" w:cs="Times New Roman"/>
                <w:b/>
                <w:sz w:val="24"/>
                <w:szCs w:val="24"/>
                <w:lang w:eastAsia="ar-SA"/>
              </w:rPr>
              <w:t xml:space="preserve"> szt.</w:t>
            </w:r>
          </w:p>
        </w:tc>
      </w:tr>
    </w:tbl>
    <w:p w14:paraId="5B13EA24" w14:textId="77777777" w:rsidR="0067500D" w:rsidRDefault="0067500D" w:rsidP="0067500D">
      <w:pPr>
        <w:widowControl w:val="0"/>
        <w:suppressAutoHyphens/>
        <w:spacing w:after="0" w:line="240" w:lineRule="auto"/>
        <w:rPr>
          <w:rFonts w:ascii="Times New Roman" w:eastAsia="Arial" w:hAnsi="Times New Roman" w:cs="Times New Roman"/>
          <w:sz w:val="24"/>
          <w:szCs w:val="24"/>
          <w:lang w:eastAsia="pl-PL"/>
        </w:rPr>
      </w:pPr>
    </w:p>
    <w:p w14:paraId="0A3805F7" w14:textId="77777777" w:rsidR="00DD5F4C" w:rsidRDefault="00DD5F4C" w:rsidP="0067500D">
      <w:pPr>
        <w:widowControl w:val="0"/>
        <w:suppressAutoHyphens/>
        <w:spacing w:after="0" w:line="240" w:lineRule="auto"/>
        <w:outlineLvl w:val="0"/>
        <w:rPr>
          <w:rFonts w:ascii="Times New Roman" w:eastAsia="Arial" w:hAnsi="Times New Roman" w:cs="Times New Roman"/>
          <w:sz w:val="24"/>
          <w:szCs w:val="24"/>
          <w:lang w:eastAsia="ar-SA"/>
        </w:rPr>
      </w:pPr>
    </w:p>
    <w:p w14:paraId="5B2F0E4B" w14:textId="77777777" w:rsidR="00DD5F4C" w:rsidRDefault="00DD5F4C" w:rsidP="0067500D">
      <w:pPr>
        <w:widowControl w:val="0"/>
        <w:suppressAutoHyphens/>
        <w:spacing w:after="0" w:line="240" w:lineRule="auto"/>
        <w:outlineLvl w:val="0"/>
        <w:rPr>
          <w:rFonts w:ascii="Times New Roman" w:eastAsia="Arial" w:hAnsi="Times New Roman" w:cs="Times New Roman"/>
          <w:sz w:val="24"/>
          <w:szCs w:val="24"/>
          <w:lang w:eastAsia="ar-SA"/>
        </w:rPr>
      </w:pPr>
    </w:p>
    <w:p w14:paraId="18FB9157" w14:textId="77777777" w:rsidR="00DD5F4C" w:rsidRDefault="00DD5F4C" w:rsidP="0067500D">
      <w:pPr>
        <w:widowControl w:val="0"/>
        <w:suppressAutoHyphens/>
        <w:spacing w:after="0" w:line="240" w:lineRule="auto"/>
        <w:outlineLvl w:val="0"/>
        <w:rPr>
          <w:rFonts w:ascii="Times New Roman" w:eastAsia="Arial" w:hAnsi="Times New Roman" w:cs="Times New Roman"/>
          <w:sz w:val="24"/>
          <w:szCs w:val="24"/>
          <w:lang w:eastAsia="ar-SA"/>
        </w:rPr>
      </w:pPr>
    </w:p>
    <w:p w14:paraId="616728EF" w14:textId="35CD1DC3" w:rsidR="0067500D" w:rsidRDefault="0067500D" w:rsidP="0067500D">
      <w:pPr>
        <w:widowControl w:val="0"/>
        <w:suppressAutoHyphens/>
        <w:spacing w:after="0" w:line="240" w:lineRule="auto"/>
        <w:outlineLvl w:val="0"/>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INFORMACJE DODATKOWE ZWIĄZANE Z USŁUGĄ SPRZĄTANIA</w:t>
      </w:r>
    </w:p>
    <w:p w14:paraId="4D9A42EC" w14:textId="77777777" w:rsidR="0067500D" w:rsidRDefault="0067500D" w:rsidP="0067500D">
      <w:pPr>
        <w:widowControl w:val="0"/>
        <w:suppressAutoHyphens/>
        <w:spacing w:after="0" w:line="240" w:lineRule="auto"/>
        <w:rPr>
          <w:rFonts w:ascii="Times New Roman" w:eastAsia="Arial" w:hAnsi="Times New Roman" w:cs="Times New Roman"/>
          <w:sz w:val="24"/>
          <w:szCs w:val="24"/>
          <w:lang w:eastAsia="ar-SA"/>
        </w:rPr>
      </w:pPr>
    </w:p>
    <w:tbl>
      <w:tblPr>
        <w:tblW w:w="7596" w:type="dxa"/>
        <w:tblInd w:w="-72" w:type="dxa"/>
        <w:tblCellMar>
          <w:left w:w="70" w:type="dxa"/>
          <w:right w:w="70" w:type="dxa"/>
        </w:tblCellMar>
        <w:tblLook w:val="04A0" w:firstRow="1" w:lastRow="0" w:firstColumn="1" w:lastColumn="0" w:noHBand="0" w:noVBand="1"/>
      </w:tblPr>
      <w:tblGrid>
        <w:gridCol w:w="3119"/>
        <w:gridCol w:w="2769"/>
        <w:gridCol w:w="7"/>
        <w:gridCol w:w="1694"/>
        <w:gridCol w:w="7"/>
      </w:tblGrid>
      <w:tr w:rsidR="006D6126" w14:paraId="27F4FC5E" w14:textId="77777777" w:rsidTr="006D6126">
        <w:trPr>
          <w:gridAfter w:val="1"/>
          <w:wAfter w:w="7" w:type="dxa"/>
          <w:cantSplit/>
          <w:trHeight w:val="1046"/>
          <w:tblHeader/>
        </w:trPr>
        <w:tc>
          <w:tcPr>
            <w:tcW w:w="3119" w:type="dxa"/>
            <w:tcBorders>
              <w:top w:val="single" w:sz="4" w:space="0" w:color="auto"/>
              <w:left w:val="single" w:sz="4" w:space="0" w:color="auto"/>
              <w:bottom w:val="single" w:sz="4" w:space="0" w:color="auto"/>
              <w:right w:val="single" w:sz="4" w:space="0" w:color="auto"/>
            </w:tcBorders>
            <w:noWrap/>
            <w:vAlign w:val="center"/>
            <w:hideMark/>
          </w:tcPr>
          <w:p w14:paraId="3206395E" w14:textId="77777777" w:rsidR="006D6126" w:rsidRDefault="006D6126">
            <w:pPr>
              <w:suppressAutoHyphen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eastAsia="ar-SA"/>
              </w:rPr>
              <w:t>Adres</w:t>
            </w:r>
          </w:p>
        </w:tc>
        <w:tc>
          <w:tcPr>
            <w:tcW w:w="2769" w:type="dxa"/>
            <w:tcBorders>
              <w:top w:val="single" w:sz="4" w:space="0" w:color="auto"/>
              <w:left w:val="nil"/>
              <w:bottom w:val="single" w:sz="4" w:space="0" w:color="auto"/>
              <w:right w:val="single" w:sz="4" w:space="0" w:color="auto"/>
            </w:tcBorders>
            <w:noWrap/>
            <w:vAlign w:val="center"/>
          </w:tcPr>
          <w:p w14:paraId="579304EB" w14:textId="77777777" w:rsidR="006D6126" w:rsidRDefault="006D6126">
            <w:pPr>
              <w:suppressAutoHyphens/>
              <w:jc w:val="center"/>
              <w:rPr>
                <w:rFonts w:ascii="Times New Roman" w:eastAsia="Times New Roman" w:hAnsi="Times New Roman" w:cs="Times New Roman"/>
                <w:b/>
                <w:bCs/>
                <w:sz w:val="24"/>
                <w:szCs w:val="24"/>
                <w:lang w:eastAsia="ar-SA"/>
              </w:rPr>
            </w:pPr>
          </w:p>
          <w:p w14:paraId="3E30A08F" w14:textId="77777777" w:rsidR="006D6126" w:rsidRDefault="006D6126">
            <w:pPr>
              <w:suppressAutoHyphens/>
              <w:jc w:val="center"/>
              <w:rPr>
                <w:del w:id="1" w:author="Iwona Mirowska" w:date="2015-11-30T12:36:00Z"/>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ul. Okulickiego 2-4</w:t>
            </w:r>
          </w:p>
        </w:tc>
        <w:tc>
          <w:tcPr>
            <w:tcW w:w="1701" w:type="dxa"/>
            <w:gridSpan w:val="2"/>
            <w:tcBorders>
              <w:top w:val="single" w:sz="4" w:space="0" w:color="auto"/>
              <w:left w:val="nil"/>
              <w:bottom w:val="single" w:sz="4" w:space="0" w:color="auto"/>
              <w:right w:val="single" w:sz="4" w:space="0" w:color="auto"/>
            </w:tcBorders>
            <w:shd w:val="clear" w:color="auto" w:fill="FFFF99"/>
            <w:noWrap/>
            <w:vAlign w:val="center"/>
            <w:hideMark/>
          </w:tcPr>
          <w:p w14:paraId="6A8C6B15" w14:textId="77777777" w:rsidR="006D6126" w:rsidRDefault="006D6126">
            <w:pPr>
              <w:suppressAutoHyphen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Razem</w:t>
            </w:r>
          </w:p>
        </w:tc>
      </w:tr>
      <w:tr w:rsidR="006D6126" w14:paraId="336051C5" w14:textId="77777777" w:rsidTr="006D6126">
        <w:trPr>
          <w:gridAfter w:val="1"/>
          <w:wAfter w:w="7" w:type="dxa"/>
          <w:trHeight w:val="315"/>
        </w:trPr>
        <w:tc>
          <w:tcPr>
            <w:tcW w:w="3119" w:type="dxa"/>
            <w:tcBorders>
              <w:top w:val="nil"/>
              <w:left w:val="single" w:sz="4" w:space="0" w:color="auto"/>
              <w:bottom w:val="single" w:sz="4" w:space="0" w:color="auto"/>
              <w:right w:val="single" w:sz="4" w:space="0" w:color="auto"/>
            </w:tcBorders>
            <w:noWrap/>
            <w:vAlign w:val="center"/>
            <w:hideMark/>
          </w:tcPr>
          <w:p w14:paraId="7C825FA9" w14:textId="77777777" w:rsidR="006D6126" w:rsidRDefault="006D6126">
            <w:pPr>
              <w:suppressAutoHyphen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Liczba okien</w:t>
            </w:r>
          </w:p>
        </w:tc>
        <w:tc>
          <w:tcPr>
            <w:tcW w:w="2769" w:type="dxa"/>
            <w:tcBorders>
              <w:top w:val="nil"/>
              <w:left w:val="nil"/>
              <w:bottom w:val="single" w:sz="4" w:space="0" w:color="auto"/>
              <w:right w:val="single" w:sz="4" w:space="0" w:color="auto"/>
            </w:tcBorders>
            <w:noWrap/>
            <w:vAlign w:val="center"/>
            <w:hideMark/>
          </w:tcPr>
          <w:p w14:paraId="0C9C54DA" w14:textId="77777777" w:rsidR="006D6126" w:rsidRDefault="006D6126">
            <w:pPr>
              <w:suppressAutoHyphens/>
              <w:snapToGri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157</w:t>
            </w:r>
          </w:p>
        </w:tc>
        <w:tc>
          <w:tcPr>
            <w:tcW w:w="1701" w:type="dxa"/>
            <w:gridSpan w:val="2"/>
            <w:tcBorders>
              <w:top w:val="nil"/>
              <w:left w:val="nil"/>
              <w:bottom w:val="single" w:sz="4" w:space="0" w:color="auto"/>
              <w:right w:val="single" w:sz="4" w:space="0" w:color="auto"/>
            </w:tcBorders>
            <w:shd w:val="clear" w:color="auto" w:fill="FFFF99"/>
            <w:noWrap/>
            <w:vAlign w:val="center"/>
            <w:hideMark/>
          </w:tcPr>
          <w:p w14:paraId="646FE2E5" w14:textId="5C80939E" w:rsidR="006D6126" w:rsidRPr="0088276C" w:rsidRDefault="006D6126">
            <w:pPr>
              <w:suppressAutoHyphens/>
              <w:snapToGrid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157</w:t>
            </w:r>
          </w:p>
        </w:tc>
      </w:tr>
      <w:tr w:rsidR="006D6126" w14:paraId="27862B83" w14:textId="77777777" w:rsidTr="006D6126">
        <w:trPr>
          <w:gridAfter w:val="1"/>
          <w:wAfter w:w="7" w:type="dxa"/>
          <w:trHeight w:val="315"/>
        </w:trPr>
        <w:tc>
          <w:tcPr>
            <w:tcW w:w="3119" w:type="dxa"/>
            <w:tcBorders>
              <w:top w:val="nil"/>
              <w:left w:val="single" w:sz="4" w:space="0" w:color="auto"/>
              <w:bottom w:val="single" w:sz="4" w:space="0" w:color="auto"/>
              <w:right w:val="single" w:sz="4" w:space="0" w:color="auto"/>
            </w:tcBorders>
            <w:vAlign w:val="center"/>
            <w:hideMark/>
          </w:tcPr>
          <w:p w14:paraId="112DBF99" w14:textId="77777777" w:rsidR="006D6126" w:rsidRDefault="006D6126">
            <w:pPr>
              <w:suppressAutoHyphen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Powierzchnia w m</w:t>
            </w:r>
            <w:r>
              <w:rPr>
                <w:rFonts w:ascii="Times New Roman" w:eastAsia="Times New Roman" w:hAnsi="Times New Roman" w:cs="Times New Roman"/>
                <w:b/>
                <w:bCs/>
                <w:sz w:val="24"/>
                <w:szCs w:val="24"/>
                <w:vertAlign w:val="superscript"/>
                <w:lang w:eastAsia="ar-SA"/>
              </w:rPr>
              <w:t>2</w:t>
            </w:r>
            <w:r>
              <w:rPr>
                <w:rFonts w:ascii="Times New Roman" w:eastAsia="Times New Roman" w:hAnsi="Times New Roman" w:cs="Times New Roman"/>
                <w:b/>
                <w:bCs/>
                <w:sz w:val="24"/>
                <w:szCs w:val="24"/>
                <w:lang w:eastAsia="ar-SA"/>
              </w:rPr>
              <w:t xml:space="preserve"> okien</w:t>
            </w:r>
          </w:p>
        </w:tc>
        <w:tc>
          <w:tcPr>
            <w:tcW w:w="2769" w:type="dxa"/>
            <w:tcBorders>
              <w:top w:val="nil"/>
              <w:left w:val="nil"/>
              <w:bottom w:val="single" w:sz="4" w:space="0" w:color="auto"/>
              <w:right w:val="single" w:sz="4" w:space="0" w:color="auto"/>
            </w:tcBorders>
            <w:noWrap/>
            <w:vAlign w:val="center"/>
            <w:hideMark/>
          </w:tcPr>
          <w:p w14:paraId="0342173B" w14:textId="77777777" w:rsidR="006D6126" w:rsidRDefault="006D6126">
            <w:pPr>
              <w:suppressAutoHyphens/>
              <w:snapToGri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263</w:t>
            </w:r>
          </w:p>
        </w:tc>
        <w:tc>
          <w:tcPr>
            <w:tcW w:w="1701" w:type="dxa"/>
            <w:gridSpan w:val="2"/>
            <w:tcBorders>
              <w:top w:val="nil"/>
              <w:left w:val="nil"/>
              <w:bottom w:val="single" w:sz="4" w:space="0" w:color="auto"/>
              <w:right w:val="single" w:sz="4" w:space="0" w:color="auto"/>
            </w:tcBorders>
            <w:shd w:val="clear" w:color="auto" w:fill="FFFF99"/>
            <w:noWrap/>
            <w:vAlign w:val="center"/>
            <w:hideMark/>
          </w:tcPr>
          <w:p w14:paraId="1981E6F6" w14:textId="46B1AF6B" w:rsidR="006D6126" w:rsidRPr="0088276C" w:rsidRDefault="006D6126">
            <w:pPr>
              <w:suppressAutoHyphens/>
              <w:snapToGrid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263</w:t>
            </w:r>
          </w:p>
        </w:tc>
      </w:tr>
      <w:tr w:rsidR="006D6126" w14:paraId="00619473" w14:textId="77777777" w:rsidTr="006D6126">
        <w:trPr>
          <w:gridAfter w:val="1"/>
          <w:wAfter w:w="7" w:type="dxa"/>
          <w:cantSplit/>
          <w:trHeight w:val="1080"/>
        </w:trPr>
        <w:tc>
          <w:tcPr>
            <w:tcW w:w="3119" w:type="dxa"/>
            <w:tcBorders>
              <w:top w:val="nil"/>
              <w:left w:val="single" w:sz="4" w:space="0" w:color="auto"/>
              <w:bottom w:val="single" w:sz="4" w:space="0" w:color="auto"/>
              <w:right w:val="single" w:sz="4" w:space="0" w:color="auto"/>
            </w:tcBorders>
            <w:vAlign w:val="center"/>
            <w:hideMark/>
          </w:tcPr>
          <w:p w14:paraId="613FF749" w14:textId="133E5CC2" w:rsidR="006D6126" w:rsidRDefault="006D6126">
            <w:pPr>
              <w:suppressAutoHyphen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lastRenderedPageBreak/>
              <w:t>Powierzchnia w m</w:t>
            </w:r>
            <w:r>
              <w:rPr>
                <w:rFonts w:ascii="Times New Roman" w:eastAsia="Times New Roman" w:hAnsi="Times New Roman" w:cs="Times New Roman"/>
                <w:b/>
                <w:bCs/>
                <w:sz w:val="24"/>
                <w:szCs w:val="24"/>
                <w:vertAlign w:val="superscript"/>
                <w:lang w:eastAsia="ar-SA"/>
              </w:rPr>
              <w:t>2</w:t>
            </w:r>
            <w:r>
              <w:rPr>
                <w:rFonts w:ascii="Times New Roman" w:eastAsia="Times New Roman" w:hAnsi="Times New Roman" w:cs="Times New Roman"/>
                <w:b/>
                <w:bCs/>
                <w:sz w:val="24"/>
                <w:szCs w:val="24"/>
                <w:lang w:eastAsia="ar-SA"/>
              </w:rPr>
              <w:t xml:space="preserve"> okien do mycia (uwzględnia dwie strony okna)</w:t>
            </w:r>
          </w:p>
        </w:tc>
        <w:tc>
          <w:tcPr>
            <w:tcW w:w="2769" w:type="dxa"/>
            <w:tcBorders>
              <w:top w:val="nil"/>
              <w:left w:val="nil"/>
              <w:bottom w:val="single" w:sz="4" w:space="0" w:color="auto"/>
              <w:right w:val="single" w:sz="4" w:space="0" w:color="auto"/>
            </w:tcBorders>
            <w:noWrap/>
            <w:vAlign w:val="center"/>
            <w:hideMark/>
          </w:tcPr>
          <w:p w14:paraId="5BBE8485" w14:textId="77777777" w:rsidR="006D6126" w:rsidRDefault="006D6126">
            <w:pPr>
              <w:suppressAutoHyphens/>
              <w:snapToGri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526</w:t>
            </w:r>
          </w:p>
        </w:tc>
        <w:tc>
          <w:tcPr>
            <w:tcW w:w="1701" w:type="dxa"/>
            <w:gridSpan w:val="2"/>
            <w:tcBorders>
              <w:top w:val="nil"/>
              <w:left w:val="nil"/>
              <w:bottom w:val="single" w:sz="4" w:space="0" w:color="auto"/>
              <w:right w:val="single" w:sz="4" w:space="0" w:color="auto"/>
            </w:tcBorders>
            <w:shd w:val="clear" w:color="auto" w:fill="FFFF99"/>
            <w:noWrap/>
            <w:vAlign w:val="center"/>
            <w:hideMark/>
          </w:tcPr>
          <w:p w14:paraId="36EEC0A7" w14:textId="23228272" w:rsidR="006D6126" w:rsidRDefault="006D6126">
            <w:pPr>
              <w:suppressAutoHyphens/>
              <w:snapToGrid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526</w:t>
            </w:r>
          </w:p>
        </w:tc>
      </w:tr>
      <w:tr w:rsidR="006D6126" w14:paraId="30785C94" w14:textId="77777777" w:rsidTr="006D6126">
        <w:trPr>
          <w:gridAfter w:val="1"/>
          <w:wAfter w:w="7" w:type="dxa"/>
          <w:trHeight w:val="315"/>
        </w:trPr>
        <w:tc>
          <w:tcPr>
            <w:tcW w:w="3119" w:type="dxa"/>
            <w:tcBorders>
              <w:top w:val="nil"/>
              <w:left w:val="single" w:sz="4" w:space="0" w:color="auto"/>
              <w:bottom w:val="single" w:sz="4" w:space="0" w:color="auto"/>
              <w:right w:val="single" w:sz="4" w:space="0" w:color="auto"/>
            </w:tcBorders>
            <w:noWrap/>
            <w:vAlign w:val="center"/>
            <w:hideMark/>
          </w:tcPr>
          <w:p w14:paraId="3A88A1B8" w14:textId="77777777" w:rsidR="006D6126" w:rsidRDefault="006D6126">
            <w:pPr>
              <w:suppressAutoHyphen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Liczba żaluzji</w:t>
            </w:r>
          </w:p>
        </w:tc>
        <w:tc>
          <w:tcPr>
            <w:tcW w:w="2769" w:type="dxa"/>
            <w:tcBorders>
              <w:top w:val="nil"/>
              <w:left w:val="nil"/>
              <w:bottom w:val="single" w:sz="4" w:space="0" w:color="auto"/>
              <w:right w:val="single" w:sz="4" w:space="0" w:color="auto"/>
            </w:tcBorders>
            <w:noWrap/>
            <w:vAlign w:val="center"/>
            <w:hideMark/>
          </w:tcPr>
          <w:p w14:paraId="6DA28BE1" w14:textId="18ED1719" w:rsidR="006D6126" w:rsidRDefault="006D6126">
            <w:pPr>
              <w:suppressAutoHyphens/>
              <w:snapToGri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0</w:t>
            </w:r>
          </w:p>
        </w:tc>
        <w:tc>
          <w:tcPr>
            <w:tcW w:w="1701" w:type="dxa"/>
            <w:gridSpan w:val="2"/>
            <w:tcBorders>
              <w:top w:val="nil"/>
              <w:left w:val="nil"/>
              <w:bottom w:val="single" w:sz="4" w:space="0" w:color="auto"/>
              <w:right w:val="single" w:sz="4" w:space="0" w:color="auto"/>
            </w:tcBorders>
            <w:shd w:val="clear" w:color="auto" w:fill="FFFF99"/>
            <w:noWrap/>
            <w:vAlign w:val="center"/>
            <w:hideMark/>
          </w:tcPr>
          <w:p w14:paraId="0FDD1B98" w14:textId="04D8984A" w:rsidR="006D6126" w:rsidRDefault="006D6126">
            <w:pPr>
              <w:suppressAutoHyphens/>
              <w:snapToGrid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0</w:t>
            </w:r>
          </w:p>
        </w:tc>
      </w:tr>
      <w:tr w:rsidR="006D6126" w14:paraId="207CC338" w14:textId="77777777" w:rsidTr="006D6126">
        <w:trPr>
          <w:gridAfter w:val="1"/>
          <w:wAfter w:w="7" w:type="dxa"/>
          <w:trHeight w:val="315"/>
        </w:trPr>
        <w:tc>
          <w:tcPr>
            <w:tcW w:w="3119" w:type="dxa"/>
            <w:tcBorders>
              <w:top w:val="nil"/>
              <w:left w:val="single" w:sz="4" w:space="0" w:color="auto"/>
              <w:bottom w:val="single" w:sz="4" w:space="0" w:color="auto"/>
              <w:right w:val="single" w:sz="4" w:space="0" w:color="auto"/>
            </w:tcBorders>
            <w:noWrap/>
            <w:vAlign w:val="center"/>
            <w:hideMark/>
          </w:tcPr>
          <w:p w14:paraId="148462C0" w14:textId="77777777" w:rsidR="006D6126" w:rsidRDefault="006D6126">
            <w:pPr>
              <w:suppressAutoHyphen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Powierzchnia w m</w:t>
            </w:r>
            <w:r>
              <w:rPr>
                <w:rFonts w:ascii="Times New Roman" w:eastAsia="Times New Roman" w:hAnsi="Times New Roman" w:cs="Times New Roman"/>
                <w:b/>
                <w:bCs/>
                <w:sz w:val="24"/>
                <w:szCs w:val="24"/>
                <w:vertAlign w:val="superscript"/>
                <w:lang w:eastAsia="ar-SA"/>
              </w:rPr>
              <w:t>2</w:t>
            </w:r>
            <w:r>
              <w:rPr>
                <w:rFonts w:ascii="Times New Roman" w:eastAsia="Times New Roman" w:hAnsi="Times New Roman" w:cs="Times New Roman"/>
                <w:b/>
                <w:bCs/>
                <w:sz w:val="24"/>
                <w:szCs w:val="24"/>
                <w:lang w:eastAsia="ar-SA"/>
              </w:rPr>
              <w:t xml:space="preserve"> żaluzji</w:t>
            </w:r>
          </w:p>
        </w:tc>
        <w:tc>
          <w:tcPr>
            <w:tcW w:w="2769" w:type="dxa"/>
            <w:tcBorders>
              <w:top w:val="nil"/>
              <w:left w:val="nil"/>
              <w:bottom w:val="single" w:sz="4" w:space="0" w:color="auto"/>
              <w:right w:val="single" w:sz="4" w:space="0" w:color="auto"/>
            </w:tcBorders>
            <w:noWrap/>
            <w:vAlign w:val="center"/>
            <w:hideMark/>
          </w:tcPr>
          <w:p w14:paraId="16EEAF2D" w14:textId="2076F58C" w:rsidR="006D6126" w:rsidRDefault="006D6126">
            <w:pPr>
              <w:suppressAutoHyphens/>
              <w:snapToGri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0</w:t>
            </w:r>
          </w:p>
        </w:tc>
        <w:tc>
          <w:tcPr>
            <w:tcW w:w="1701" w:type="dxa"/>
            <w:gridSpan w:val="2"/>
            <w:tcBorders>
              <w:top w:val="nil"/>
              <w:left w:val="nil"/>
              <w:bottom w:val="single" w:sz="4" w:space="0" w:color="auto"/>
              <w:right w:val="single" w:sz="4" w:space="0" w:color="auto"/>
            </w:tcBorders>
            <w:shd w:val="clear" w:color="auto" w:fill="FFFF99"/>
            <w:noWrap/>
            <w:vAlign w:val="center"/>
            <w:hideMark/>
          </w:tcPr>
          <w:p w14:paraId="5DC31801" w14:textId="08F86C73" w:rsidR="006D6126" w:rsidRDefault="006D6126">
            <w:pPr>
              <w:suppressAutoHyphens/>
              <w:snapToGrid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0</w:t>
            </w:r>
          </w:p>
        </w:tc>
      </w:tr>
      <w:tr w:rsidR="006D6126" w:rsidRPr="00FD457A" w14:paraId="02291865" w14:textId="77777777" w:rsidTr="006D6126">
        <w:trPr>
          <w:gridAfter w:val="1"/>
          <w:wAfter w:w="7" w:type="dxa"/>
          <w:trHeight w:val="315"/>
        </w:trPr>
        <w:tc>
          <w:tcPr>
            <w:tcW w:w="3119" w:type="dxa"/>
            <w:tcBorders>
              <w:top w:val="nil"/>
              <w:left w:val="single" w:sz="4" w:space="0" w:color="auto"/>
              <w:bottom w:val="single" w:sz="4" w:space="0" w:color="auto"/>
              <w:right w:val="single" w:sz="4" w:space="0" w:color="auto"/>
            </w:tcBorders>
            <w:noWrap/>
            <w:vAlign w:val="center"/>
            <w:hideMark/>
          </w:tcPr>
          <w:p w14:paraId="6D5A018D" w14:textId="77777777" w:rsidR="006D6126" w:rsidRPr="006564A3" w:rsidRDefault="006D6126" w:rsidP="006564A3">
            <w:pPr>
              <w:suppressAutoHyphens/>
              <w:jc w:val="center"/>
              <w:rPr>
                <w:rFonts w:ascii="Times New Roman" w:eastAsia="Times New Roman" w:hAnsi="Times New Roman" w:cs="Times New Roman"/>
                <w:b/>
                <w:bCs/>
                <w:color w:val="FF0000"/>
                <w:sz w:val="24"/>
                <w:szCs w:val="24"/>
              </w:rPr>
            </w:pPr>
            <w:r w:rsidRPr="006564A3">
              <w:rPr>
                <w:rFonts w:ascii="Times New Roman" w:eastAsia="Times New Roman" w:hAnsi="Times New Roman" w:cs="Times New Roman"/>
                <w:b/>
                <w:bCs/>
                <w:color w:val="000000" w:themeColor="text1"/>
                <w:sz w:val="24"/>
                <w:szCs w:val="24"/>
                <w:lang w:eastAsia="ar-SA"/>
              </w:rPr>
              <w:t xml:space="preserve">Liczba </w:t>
            </w:r>
            <w:r>
              <w:rPr>
                <w:rFonts w:ascii="Times New Roman" w:eastAsia="Times New Roman" w:hAnsi="Times New Roman" w:cs="Times New Roman"/>
                <w:b/>
                <w:bCs/>
                <w:color w:val="000000" w:themeColor="text1"/>
                <w:sz w:val="24"/>
                <w:szCs w:val="24"/>
                <w:lang w:eastAsia="ar-SA"/>
              </w:rPr>
              <w:t>pomieszczeń tarket</w:t>
            </w:r>
          </w:p>
        </w:tc>
        <w:tc>
          <w:tcPr>
            <w:tcW w:w="2769" w:type="dxa"/>
            <w:tcBorders>
              <w:top w:val="nil"/>
              <w:left w:val="nil"/>
              <w:bottom w:val="single" w:sz="4" w:space="0" w:color="auto"/>
              <w:right w:val="single" w:sz="4" w:space="0" w:color="auto"/>
            </w:tcBorders>
            <w:noWrap/>
            <w:vAlign w:val="center"/>
            <w:hideMark/>
          </w:tcPr>
          <w:p w14:paraId="1033826D" w14:textId="77777777" w:rsidR="006D6126" w:rsidRPr="006564A3" w:rsidRDefault="006D6126">
            <w:pPr>
              <w:suppressAutoHyphens/>
              <w:snapToGrid w:val="0"/>
              <w:jc w:val="center"/>
              <w:rPr>
                <w:rFonts w:ascii="Times New Roman" w:eastAsia="Times New Roman" w:hAnsi="Times New Roman" w:cs="Times New Roman"/>
                <w:sz w:val="24"/>
                <w:szCs w:val="24"/>
              </w:rPr>
            </w:pPr>
            <w:r w:rsidRPr="006564A3">
              <w:rPr>
                <w:rFonts w:ascii="Times New Roman" w:eastAsia="Times New Roman" w:hAnsi="Times New Roman" w:cs="Times New Roman"/>
                <w:sz w:val="24"/>
                <w:szCs w:val="24"/>
                <w:lang w:eastAsia="ar-SA"/>
              </w:rPr>
              <w:t>35</w:t>
            </w:r>
          </w:p>
        </w:tc>
        <w:tc>
          <w:tcPr>
            <w:tcW w:w="1701" w:type="dxa"/>
            <w:gridSpan w:val="2"/>
            <w:tcBorders>
              <w:top w:val="nil"/>
              <w:left w:val="nil"/>
              <w:bottom w:val="single" w:sz="4" w:space="0" w:color="auto"/>
              <w:right w:val="single" w:sz="4" w:space="0" w:color="auto"/>
            </w:tcBorders>
            <w:shd w:val="clear" w:color="auto" w:fill="FFFF99"/>
            <w:noWrap/>
            <w:vAlign w:val="center"/>
            <w:hideMark/>
          </w:tcPr>
          <w:p w14:paraId="231F4865" w14:textId="77777777" w:rsidR="006D6126" w:rsidRPr="006564A3" w:rsidRDefault="006D6126">
            <w:pPr>
              <w:suppressAutoHyphens/>
              <w:snapToGrid w:val="0"/>
              <w:jc w:val="center"/>
              <w:rPr>
                <w:rFonts w:ascii="Times New Roman" w:eastAsia="Times New Roman" w:hAnsi="Times New Roman" w:cs="Times New Roman"/>
                <w:b/>
                <w:bCs/>
                <w:color w:val="FF0000"/>
                <w:sz w:val="24"/>
                <w:szCs w:val="24"/>
              </w:rPr>
            </w:pPr>
            <w:r w:rsidRPr="006564A3">
              <w:rPr>
                <w:rFonts w:ascii="Times New Roman" w:eastAsia="Times New Roman" w:hAnsi="Times New Roman" w:cs="Times New Roman"/>
                <w:b/>
                <w:bCs/>
                <w:sz w:val="24"/>
                <w:szCs w:val="24"/>
                <w:lang w:eastAsia="ar-SA"/>
              </w:rPr>
              <w:t>35</w:t>
            </w:r>
          </w:p>
        </w:tc>
      </w:tr>
      <w:tr w:rsidR="006D6126" w:rsidRPr="00FD457A" w14:paraId="5E714C80" w14:textId="77777777" w:rsidTr="006D6126">
        <w:trPr>
          <w:gridAfter w:val="1"/>
          <w:wAfter w:w="7" w:type="dxa"/>
          <w:trHeight w:val="315"/>
        </w:trPr>
        <w:tc>
          <w:tcPr>
            <w:tcW w:w="3119" w:type="dxa"/>
            <w:tcBorders>
              <w:top w:val="nil"/>
              <w:left w:val="single" w:sz="4" w:space="0" w:color="auto"/>
              <w:bottom w:val="single" w:sz="4" w:space="0" w:color="auto"/>
              <w:right w:val="single" w:sz="4" w:space="0" w:color="auto"/>
            </w:tcBorders>
            <w:noWrap/>
            <w:vAlign w:val="center"/>
            <w:hideMark/>
          </w:tcPr>
          <w:p w14:paraId="7D999C07" w14:textId="77777777" w:rsidR="006D6126" w:rsidRPr="006564A3" w:rsidRDefault="006D6126" w:rsidP="006564A3">
            <w:pPr>
              <w:suppressAutoHyphens/>
              <w:jc w:val="center"/>
              <w:rPr>
                <w:rFonts w:ascii="Times New Roman" w:eastAsia="Times New Roman" w:hAnsi="Times New Roman" w:cs="Times New Roman"/>
                <w:b/>
                <w:bCs/>
                <w:color w:val="FF0000"/>
                <w:sz w:val="24"/>
                <w:szCs w:val="24"/>
              </w:rPr>
            </w:pPr>
            <w:r w:rsidRPr="006564A3">
              <w:rPr>
                <w:rFonts w:ascii="Times New Roman" w:eastAsia="Times New Roman" w:hAnsi="Times New Roman" w:cs="Times New Roman"/>
                <w:b/>
                <w:bCs/>
                <w:sz w:val="24"/>
                <w:szCs w:val="24"/>
                <w:lang w:eastAsia="ar-SA"/>
              </w:rPr>
              <w:t>Powierzchnia w m</w:t>
            </w:r>
            <w:r w:rsidRPr="006564A3">
              <w:rPr>
                <w:rFonts w:ascii="Times New Roman" w:eastAsia="Times New Roman" w:hAnsi="Times New Roman" w:cs="Times New Roman"/>
                <w:b/>
                <w:bCs/>
                <w:sz w:val="24"/>
                <w:szCs w:val="24"/>
                <w:vertAlign w:val="superscript"/>
                <w:lang w:eastAsia="ar-SA"/>
              </w:rPr>
              <w:t>2</w:t>
            </w:r>
            <w:r w:rsidRPr="006564A3">
              <w:rPr>
                <w:rFonts w:ascii="Times New Roman" w:eastAsia="Times New Roman" w:hAnsi="Times New Roman" w:cs="Times New Roman"/>
                <w:b/>
                <w:bCs/>
                <w:sz w:val="24"/>
                <w:szCs w:val="24"/>
                <w:lang w:eastAsia="ar-SA"/>
              </w:rPr>
              <w:t xml:space="preserve"> </w:t>
            </w:r>
            <w:r>
              <w:rPr>
                <w:rFonts w:ascii="Times New Roman" w:eastAsia="Times New Roman" w:hAnsi="Times New Roman" w:cs="Times New Roman"/>
                <w:b/>
                <w:bCs/>
                <w:sz w:val="24"/>
                <w:szCs w:val="24"/>
                <w:lang w:eastAsia="ar-SA"/>
              </w:rPr>
              <w:t>tarket</w:t>
            </w:r>
          </w:p>
        </w:tc>
        <w:tc>
          <w:tcPr>
            <w:tcW w:w="2769" w:type="dxa"/>
            <w:tcBorders>
              <w:top w:val="nil"/>
              <w:left w:val="nil"/>
              <w:bottom w:val="single" w:sz="4" w:space="0" w:color="auto"/>
              <w:right w:val="single" w:sz="4" w:space="0" w:color="auto"/>
            </w:tcBorders>
            <w:noWrap/>
            <w:vAlign w:val="center"/>
            <w:hideMark/>
          </w:tcPr>
          <w:p w14:paraId="6B528869" w14:textId="77777777" w:rsidR="006D6126" w:rsidRPr="006564A3" w:rsidRDefault="006D6126">
            <w:pPr>
              <w:suppressAutoHyphens/>
              <w:snapToGrid w:val="0"/>
              <w:jc w:val="center"/>
              <w:rPr>
                <w:rFonts w:ascii="Times New Roman" w:eastAsia="Times New Roman" w:hAnsi="Times New Roman" w:cs="Times New Roman"/>
                <w:color w:val="FF0000"/>
                <w:sz w:val="24"/>
                <w:szCs w:val="24"/>
              </w:rPr>
            </w:pPr>
            <w:r w:rsidRPr="006564A3">
              <w:rPr>
                <w:rFonts w:ascii="Times New Roman" w:eastAsia="Times New Roman" w:hAnsi="Times New Roman" w:cs="Times New Roman"/>
                <w:sz w:val="24"/>
                <w:szCs w:val="24"/>
                <w:lang w:eastAsia="ar-SA"/>
              </w:rPr>
              <w:t>781,90</w:t>
            </w:r>
          </w:p>
        </w:tc>
        <w:tc>
          <w:tcPr>
            <w:tcW w:w="1701" w:type="dxa"/>
            <w:gridSpan w:val="2"/>
            <w:tcBorders>
              <w:top w:val="nil"/>
              <w:left w:val="nil"/>
              <w:bottom w:val="single" w:sz="4" w:space="0" w:color="auto"/>
              <w:right w:val="single" w:sz="4" w:space="0" w:color="auto"/>
            </w:tcBorders>
            <w:shd w:val="clear" w:color="auto" w:fill="FFFF99"/>
            <w:noWrap/>
            <w:vAlign w:val="center"/>
            <w:hideMark/>
          </w:tcPr>
          <w:p w14:paraId="5848083F" w14:textId="77777777" w:rsidR="006D6126" w:rsidRPr="006564A3" w:rsidRDefault="006D6126">
            <w:pPr>
              <w:suppressAutoHyphens/>
              <w:snapToGrid w:val="0"/>
              <w:jc w:val="center"/>
              <w:rPr>
                <w:rFonts w:ascii="Times New Roman" w:eastAsia="Times New Roman" w:hAnsi="Times New Roman" w:cs="Times New Roman"/>
                <w:b/>
                <w:bCs/>
                <w:color w:val="FF0000"/>
                <w:sz w:val="24"/>
                <w:szCs w:val="24"/>
              </w:rPr>
            </w:pPr>
            <w:r>
              <w:rPr>
                <w:rFonts w:ascii="Times New Roman" w:eastAsia="Times New Roman" w:hAnsi="Times New Roman" w:cs="Times New Roman"/>
                <w:b/>
                <w:bCs/>
                <w:sz w:val="24"/>
                <w:szCs w:val="24"/>
                <w:lang w:eastAsia="ar-SA"/>
              </w:rPr>
              <w:t>781,90</w:t>
            </w:r>
          </w:p>
        </w:tc>
      </w:tr>
      <w:tr w:rsidR="006D6126" w14:paraId="6B3E6B03" w14:textId="77777777" w:rsidTr="006D6126">
        <w:trPr>
          <w:gridAfter w:val="1"/>
          <w:wAfter w:w="7" w:type="dxa"/>
          <w:trHeight w:val="945"/>
        </w:trPr>
        <w:tc>
          <w:tcPr>
            <w:tcW w:w="3119" w:type="dxa"/>
            <w:tcBorders>
              <w:top w:val="nil"/>
              <w:left w:val="single" w:sz="4" w:space="0" w:color="auto"/>
              <w:bottom w:val="single" w:sz="4" w:space="0" w:color="auto"/>
              <w:right w:val="single" w:sz="4" w:space="0" w:color="auto"/>
            </w:tcBorders>
            <w:vAlign w:val="center"/>
            <w:hideMark/>
          </w:tcPr>
          <w:p w14:paraId="3B90AEC1" w14:textId="77777777" w:rsidR="006D6126" w:rsidRDefault="006D6126">
            <w:pPr>
              <w:suppressAutoHyphen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Liczba dywanów</w:t>
            </w:r>
            <w:r>
              <w:rPr>
                <w:rFonts w:ascii="Times New Roman" w:eastAsia="Times New Roman" w:hAnsi="Times New Roman" w:cs="Times New Roman"/>
                <w:b/>
                <w:bCs/>
                <w:sz w:val="24"/>
                <w:szCs w:val="24"/>
                <w:lang w:eastAsia="ar-SA"/>
              </w:rPr>
              <w:br/>
              <w:t xml:space="preserve"> i wykładzin</w:t>
            </w:r>
          </w:p>
        </w:tc>
        <w:tc>
          <w:tcPr>
            <w:tcW w:w="2769" w:type="dxa"/>
            <w:tcBorders>
              <w:top w:val="nil"/>
              <w:left w:val="nil"/>
              <w:bottom w:val="single" w:sz="4" w:space="0" w:color="auto"/>
              <w:right w:val="single" w:sz="4" w:space="0" w:color="auto"/>
            </w:tcBorders>
            <w:noWrap/>
            <w:vAlign w:val="center"/>
            <w:hideMark/>
          </w:tcPr>
          <w:p w14:paraId="13DE4EFD" w14:textId="77777777" w:rsidR="006D6126" w:rsidRDefault="006D6126">
            <w:pPr>
              <w:suppressAutoHyphens/>
              <w:snapToGri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0</w:t>
            </w:r>
          </w:p>
        </w:tc>
        <w:tc>
          <w:tcPr>
            <w:tcW w:w="1701" w:type="dxa"/>
            <w:gridSpan w:val="2"/>
            <w:tcBorders>
              <w:top w:val="nil"/>
              <w:left w:val="nil"/>
              <w:bottom w:val="single" w:sz="4" w:space="0" w:color="auto"/>
              <w:right w:val="single" w:sz="4" w:space="0" w:color="auto"/>
            </w:tcBorders>
            <w:shd w:val="clear" w:color="auto" w:fill="FFFF99"/>
            <w:noWrap/>
            <w:vAlign w:val="center"/>
            <w:hideMark/>
          </w:tcPr>
          <w:p w14:paraId="5288F57C" w14:textId="77777777" w:rsidR="006D6126" w:rsidRDefault="006D6126">
            <w:pPr>
              <w:suppressAutoHyphens/>
              <w:snapToGrid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0</w:t>
            </w:r>
          </w:p>
        </w:tc>
      </w:tr>
      <w:tr w:rsidR="006D6126" w14:paraId="50F39171" w14:textId="77777777" w:rsidTr="006D6126">
        <w:trPr>
          <w:gridAfter w:val="1"/>
          <w:wAfter w:w="7" w:type="dxa"/>
          <w:trHeight w:val="630"/>
        </w:trPr>
        <w:tc>
          <w:tcPr>
            <w:tcW w:w="3119" w:type="dxa"/>
            <w:tcBorders>
              <w:top w:val="nil"/>
              <w:left w:val="single" w:sz="4" w:space="0" w:color="auto"/>
              <w:bottom w:val="single" w:sz="4" w:space="0" w:color="auto"/>
              <w:right w:val="single" w:sz="4" w:space="0" w:color="auto"/>
            </w:tcBorders>
            <w:vAlign w:val="center"/>
            <w:hideMark/>
          </w:tcPr>
          <w:p w14:paraId="549C518B" w14:textId="77777777" w:rsidR="006D6126" w:rsidRDefault="006D6126">
            <w:pPr>
              <w:suppressAutoHyphen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Powierzchnia w m</w:t>
            </w:r>
            <w:r>
              <w:rPr>
                <w:rFonts w:ascii="Times New Roman" w:eastAsia="Times New Roman" w:hAnsi="Times New Roman" w:cs="Times New Roman"/>
                <w:b/>
                <w:bCs/>
                <w:sz w:val="24"/>
                <w:szCs w:val="24"/>
                <w:vertAlign w:val="superscript"/>
                <w:lang w:eastAsia="ar-SA"/>
              </w:rPr>
              <w:t>2</w:t>
            </w:r>
            <w:r>
              <w:rPr>
                <w:rFonts w:ascii="Times New Roman" w:eastAsia="Times New Roman" w:hAnsi="Times New Roman" w:cs="Times New Roman"/>
                <w:b/>
                <w:bCs/>
                <w:sz w:val="24"/>
                <w:szCs w:val="24"/>
                <w:lang w:eastAsia="ar-SA"/>
              </w:rPr>
              <w:t xml:space="preserve"> dywanów i wykładzin</w:t>
            </w:r>
          </w:p>
        </w:tc>
        <w:tc>
          <w:tcPr>
            <w:tcW w:w="2769" w:type="dxa"/>
            <w:tcBorders>
              <w:top w:val="nil"/>
              <w:left w:val="nil"/>
              <w:bottom w:val="single" w:sz="4" w:space="0" w:color="auto"/>
              <w:right w:val="single" w:sz="4" w:space="0" w:color="auto"/>
            </w:tcBorders>
            <w:noWrap/>
            <w:vAlign w:val="center"/>
            <w:hideMark/>
          </w:tcPr>
          <w:p w14:paraId="3B8A45BA" w14:textId="77777777" w:rsidR="006D6126" w:rsidRDefault="006D6126">
            <w:pPr>
              <w:suppressAutoHyphens/>
              <w:snapToGri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0</w:t>
            </w:r>
          </w:p>
        </w:tc>
        <w:tc>
          <w:tcPr>
            <w:tcW w:w="1701" w:type="dxa"/>
            <w:gridSpan w:val="2"/>
            <w:tcBorders>
              <w:top w:val="nil"/>
              <w:left w:val="nil"/>
              <w:bottom w:val="single" w:sz="4" w:space="0" w:color="auto"/>
              <w:right w:val="single" w:sz="4" w:space="0" w:color="auto"/>
            </w:tcBorders>
            <w:shd w:val="clear" w:color="auto" w:fill="FFFF99"/>
            <w:noWrap/>
            <w:vAlign w:val="center"/>
            <w:hideMark/>
          </w:tcPr>
          <w:p w14:paraId="42A1B6EE" w14:textId="77777777" w:rsidR="006D6126" w:rsidRDefault="006D6126">
            <w:pPr>
              <w:suppressAutoHyphens/>
              <w:snapToGrid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0</w:t>
            </w:r>
          </w:p>
        </w:tc>
      </w:tr>
      <w:tr w:rsidR="006D6126" w14:paraId="7591D435" w14:textId="77777777" w:rsidTr="006D6126">
        <w:trPr>
          <w:gridAfter w:val="1"/>
          <w:wAfter w:w="7" w:type="dxa"/>
          <w:trHeight w:val="315"/>
        </w:trPr>
        <w:tc>
          <w:tcPr>
            <w:tcW w:w="3119" w:type="dxa"/>
            <w:tcBorders>
              <w:top w:val="nil"/>
              <w:left w:val="single" w:sz="4" w:space="0" w:color="auto"/>
              <w:bottom w:val="single" w:sz="4" w:space="0" w:color="auto"/>
              <w:right w:val="single" w:sz="4" w:space="0" w:color="auto"/>
            </w:tcBorders>
            <w:noWrap/>
            <w:vAlign w:val="center"/>
            <w:hideMark/>
          </w:tcPr>
          <w:p w14:paraId="2B1F72BF" w14:textId="77777777" w:rsidR="006D6126" w:rsidRDefault="006D6126">
            <w:pPr>
              <w:suppressAutoHyphen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Krzesła szt.</w:t>
            </w:r>
          </w:p>
        </w:tc>
        <w:tc>
          <w:tcPr>
            <w:tcW w:w="2769" w:type="dxa"/>
            <w:tcBorders>
              <w:top w:val="nil"/>
              <w:left w:val="nil"/>
              <w:bottom w:val="single" w:sz="4" w:space="0" w:color="auto"/>
              <w:right w:val="single" w:sz="4" w:space="0" w:color="auto"/>
            </w:tcBorders>
            <w:noWrap/>
            <w:vAlign w:val="center"/>
            <w:hideMark/>
          </w:tcPr>
          <w:p w14:paraId="3D20117B" w14:textId="661AC448" w:rsidR="006D6126" w:rsidRPr="0088276C" w:rsidRDefault="006D6126" w:rsidP="00730C3C">
            <w:pPr>
              <w:suppressAutoHyphen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315</w:t>
            </w:r>
          </w:p>
        </w:tc>
        <w:tc>
          <w:tcPr>
            <w:tcW w:w="1701" w:type="dxa"/>
            <w:gridSpan w:val="2"/>
            <w:tcBorders>
              <w:top w:val="nil"/>
              <w:left w:val="nil"/>
              <w:bottom w:val="single" w:sz="4" w:space="0" w:color="auto"/>
              <w:right w:val="single" w:sz="4" w:space="0" w:color="auto"/>
            </w:tcBorders>
            <w:shd w:val="clear" w:color="auto" w:fill="FFFF99"/>
            <w:noWrap/>
            <w:vAlign w:val="center"/>
            <w:hideMark/>
          </w:tcPr>
          <w:p w14:paraId="124B809D" w14:textId="6C68AD38" w:rsidR="006D6126" w:rsidRPr="0088276C" w:rsidRDefault="006D6126" w:rsidP="00730C3C">
            <w:pPr>
              <w:suppressAutoHyphens/>
              <w:snapToGrid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315</w:t>
            </w:r>
          </w:p>
        </w:tc>
      </w:tr>
      <w:tr w:rsidR="006D6126" w14:paraId="34DE3349" w14:textId="77777777" w:rsidTr="006D6126">
        <w:trPr>
          <w:gridAfter w:val="1"/>
          <w:wAfter w:w="7" w:type="dxa"/>
          <w:trHeight w:val="315"/>
        </w:trPr>
        <w:tc>
          <w:tcPr>
            <w:tcW w:w="3119" w:type="dxa"/>
            <w:tcBorders>
              <w:top w:val="nil"/>
              <w:left w:val="single" w:sz="4" w:space="0" w:color="auto"/>
              <w:bottom w:val="single" w:sz="4" w:space="0" w:color="auto"/>
              <w:right w:val="single" w:sz="4" w:space="0" w:color="auto"/>
            </w:tcBorders>
            <w:noWrap/>
            <w:vAlign w:val="center"/>
            <w:hideMark/>
          </w:tcPr>
          <w:p w14:paraId="7686F8E6" w14:textId="77777777" w:rsidR="006D6126" w:rsidRDefault="006D6126">
            <w:pPr>
              <w:suppressAutoHyphen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Powierzchnia krzeseł w m</w:t>
            </w:r>
            <w:r>
              <w:rPr>
                <w:rFonts w:ascii="Times New Roman" w:eastAsia="Times New Roman" w:hAnsi="Times New Roman" w:cs="Times New Roman"/>
                <w:b/>
                <w:bCs/>
                <w:sz w:val="24"/>
                <w:szCs w:val="24"/>
                <w:vertAlign w:val="superscript"/>
                <w:lang w:eastAsia="ar-SA"/>
              </w:rPr>
              <w:t>2</w:t>
            </w:r>
          </w:p>
        </w:tc>
        <w:tc>
          <w:tcPr>
            <w:tcW w:w="2769" w:type="dxa"/>
            <w:tcBorders>
              <w:top w:val="nil"/>
              <w:left w:val="nil"/>
              <w:bottom w:val="single" w:sz="4" w:space="0" w:color="auto"/>
              <w:right w:val="single" w:sz="4" w:space="0" w:color="auto"/>
            </w:tcBorders>
            <w:noWrap/>
            <w:vAlign w:val="center"/>
            <w:hideMark/>
          </w:tcPr>
          <w:p w14:paraId="44F78DA7" w14:textId="7B746D4B" w:rsidR="006D6126" w:rsidRPr="0088276C" w:rsidRDefault="006D6126">
            <w:pPr>
              <w:suppressAutoHyphen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110,25</w:t>
            </w:r>
          </w:p>
        </w:tc>
        <w:tc>
          <w:tcPr>
            <w:tcW w:w="1701" w:type="dxa"/>
            <w:gridSpan w:val="2"/>
            <w:tcBorders>
              <w:top w:val="nil"/>
              <w:left w:val="nil"/>
              <w:bottom w:val="single" w:sz="4" w:space="0" w:color="auto"/>
              <w:right w:val="single" w:sz="4" w:space="0" w:color="auto"/>
            </w:tcBorders>
            <w:shd w:val="clear" w:color="auto" w:fill="FFFF99"/>
            <w:noWrap/>
            <w:vAlign w:val="center"/>
            <w:hideMark/>
          </w:tcPr>
          <w:p w14:paraId="680221F9" w14:textId="078A1302" w:rsidR="006D6126" w:rsidRPr="0088276C" w:rsidRDefault="006D6126">
            <w:pPr>
              <w:suppressAutoHyphens/>
              <w:snapToGrid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110,25</w:t>
            </w:r>
          </w:p>
        </w:tc>
      </w:tr>
      <w:tr w:rsidR="006D6126" w14:paraId="3573F778" w14:textId="77777777" w:rsidTr="006D6126">
        <w:trPr>
          <w:gridAfter w:val="1"/>
          <w:wAfter w:w="7" w:type="dxa"/>
          <w:trHeight w:val="315"/>
        </w:trPr>
        <w:tc>
          <w:tcPr>
            <w:tcW w:w="3119" w:type="dxa"/>
            <w:tcBorders>
              <w:top w:val="nil"/>
              <w:left w:val="single" w:sz="4" w:space="0" w:color="auto"/>
              <w:bottom w:val="single" w:sz="4" w:space="0" w:color="auto"/>
              <w:right w:val="single" w:sz="4" w:space="0" w:color="auto"/>
            </w:tcBorders>
            <w:noWrap/>
            <w:vAlign w:val="center"/>
            <w:hideMark/>
          </w:tcPr>
          <w:p w14:paraId="4B624B97" w14:textId="77777777" w:rsidR="006D6126" w:rsidRDefault="006D6126">
            <w:pPr>
              <w:suppressAutoHyphens/>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Fotele szt.</w:t>
            </w:r>
          </w:p>
        </w:tc>
        <w:tc>
          <w:tcPr>
            <w:tcW w:w="2769" w:type="dxa"/>
            <w:tcBorders>
              <w:top w:val="nil"/>
              <w:left w:val="nil"/>
              <w:bottom w:val="single" w:sz="4" w:space="0" w:color="auto"/>
              <w:right w:val="single" w:sz="4" w:space="0" w:color="auto"/>
            </w:tcBorders>
            <w:noWrap/>
            <w:vAlign w:val="center"/>
            <w:hideMark/>
          </w:tcPr>
          <w:p w14:paraId="708D8086" w14:textId="497F7DEB" w:rsidR="006D6126" w:rsidRPr="0088276C" w:rsidRDefault="006D6126">
            <w:pPr>
              <w:suppressAutoHyphens/>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54</w:t>
            </w:r>
          </w:p>
        </w:tc>
        <w:tc>
          <w:tcPr>
            <w:tcW w:w="1701" w:type="dxa"/>
            <w:gridSpan w:val="2"/>
            <w:tcBorders>
              <w:top w:val="nil"/>
              <w:left w:val="nil"/>
              <w:bottom w:val="single" w:sz="4" w:space="0" w:color="auto"/>
              <w:right w:val="single" w:sz="4" w:space="0" w:color="auto"/>
            </w:tcBorders>
            <w:shd w:val="clear" w:color="auto" w:fill="FFFF99"/>
            <w:noWrap/>
            <w:vAlign w:val="center"/>
            <w:hideMark/>
          </w:tcPr>
          <w:p w14:paraId="7F8892C8" w14:textId="2DF13BED" w:rsidR="006D6126" w:rsidRPr="0088276C" w:rsidRDefault="006D6126">
            <w:pPr>
              <w:suppressAutoHyphens/>
              <w:snapToGrid w:val="0"/>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54</w:t>
            </w:r>
          </w:p>
        </w:tc>
      </w:tr>
      <w:tr w:rsidR="006D6126" w14:paraId="634D4844" w14:textId="77777777" w:rsidTr="006D6126">
        <w:trPr>
          <w:gridAfter w:val="1"/>
          <w:wAfter w:w="7" w:type="dxa"/>
          <w:trHeight w:val="315"/>
        </w:trPr>
        <w:tc>
          <w:tcPr>
            <w:tcW w:w="3119" w:type="dxa"/>
            <w:tcBorders>
              <w:top w:val="nil"/>
              <w:left w:val="single" w:sz="4" w:space="0" w:color="auto"/>
              <w:bottom w:val="single" w:sz="4" w:space="0" w:color="auto"/>
              <w:right w:val="single" w:sz="4" w:space="0" w:color="auto"/>
            </w:tcBorders>
            <w:noWrap/>
            <w:vAlign w:val="center"/>
            <w:hideMark/>
          </w:tcPr>
          <w:p w14:paraId="3CE99754" w14:textId="77777777" w:rsidR="006D6126" w:rsidRDefault="006D6126">
            <w:pPr>
              <w:suppressAutoHyphen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Powierzchnia foteli w m</w:t>
            </w:r>
            <w:r>
              <w:rPr>
                <w:rFonts w:ascii="Times New Roman" w:eastAsia="Times New Roman" w:hAnsi="Times New Roman" w:cs="Times New Roman"/>
                <w:b/>
                <w:bCs/>
                <w:sz w:val="24"/>
                <w:szCs w:val="24"/>
                <w:vertAlign w:val="superscript"/>
                <w:lang w:eastAsia="ar-SA"/>
              </w:rPr>
              <w:t>2</w:t>
            </w:r>
          </w:p>
        </w:tc>
        <w:tc>
          <w:tcPr>
            <w:tcW w:w="2769" w:type="dxa"/>
            <w:tcBorders>
              <w:top w:val="nil"/>
              <w:left w:val="nil"/>
              <w:bottom w:val="single" w:sz="4" w:space="0" w:color="auto"/>
              <w:right w:val="single" w:sz="4" w:space="0" w:color="auto"/>
            </w:tcBorders>
            <w:noWrap/>
            <w:vAlign w:val="center"/>
            <w:hideMark/>
          </w:tcPr>
          <w:p w14:paraId="27F7F4F8" w14:textId="04B85804" w:rsidR="006D6126" w:rsidRPr="0088276C" w:rsidRDefault="006D6126" w:rsidP="00B2135C">
            <w:pPr>
              <w:suppressAutoHyphen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102,60</w:t>
            </w:r>
          </w:p>
        </w:tc>
        <w:tc>
          <w:tcPr>
            <w:tcW w:w="1701" w:type="dxa"/>
            <w:gridSpan w:val="2"/>
            <w:tcBorders>
              <w:top w:val="nil"/>
              <w:left w:val="nil"/>
              <w:bottom w:val="single" w:sz="4" w:space="0" w:color="auto"/>
              <w:right w:val="single" w:sz="4" w:space="0" w:color="auto"/>
            </w:tcBorders>
            <w:shd w:val="clear" w:color="auto" w:fill="FFFF99"/>
            <w:noWrap/>
            <w:vAlign w:val="center"/>
            <w:hideMark/>
          </w:tcPr>
          <w:p w14:paraId="6E7D986C" w14:textId="09B2A755" w:rsidR="006D6126" w:rsidRPr="0088276C" w:rsidRDefault="006D6126">
            <w:pPr>
              <w:suppressAutoHyphens/>
              <w:snapToGrid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102,60</w:t>
            </w:r>
          </w:p>
        </w:tc>
      </w:tr>
      <w:tr w:rsidR="006D6126" w14:paraId="428F15FB" w14:textId="77777777" w:rsidTr="006D6126">
        <w:trPr>
          <w:gridAfter w:val="1"/>
          <w:wAfter w:w="7" w:type="dxa"/>
          <w:trHeight w:val="315"/>
        </w:trPr>
        <w:tc>
          <w:tcPr>
            <w:tcW w:w="3119" w:type="dxa"/>
            <w:tcBorders>
              <w:top w:val="nil"/>
              <w:left w:val="single" w:sz="4" w:space="0" w:color="auto"/>
              <w:bottom w:val="nil"/>
              <w:right w:val="single" w:sz="4" w:space="0" w:color="auto"/>
            </w:tcBorders>
            <w:noWrap/>
            <w:vAlign w:val="center"/>
          </w:tcPr>
          <w:p w14:paraId="26DA3B3C" w14:textId="77777777" w:rsidR="006D6126" w:rsidRDefault="006D6126">
            <w:pPr>
              <w:suppressAutoHyphens/>
              <w:rPr>
                <w:rFonts w:ascii="Times New Roman" w:eastAsia="Times New Roman" w:hAnsi="Times New Roman" w:cs="Times New Roman"/>
                <w:b/>
                <w:bCs/>
                <w:sz w:val="24"/>
                <w:szCs w:val="24"/>
              </w:rPr>
            </w:pPr>
          </w:p>
        </w:tc>
        <w:tc>
          <w:tcPr>
            <w:tcW w:w="2769" w:type="dxa"/>
            <w:tcBorders>
              <w:top w:val="nil"/>
              <w:left w:val="nil"/>
              <w:bottom w:val="nil"/>
              <w:right w:val="single" w:sz="4" w:space="0" w:color="auto"/>
            </w:tcBorders>
            <w:noWrap/>
            <w:vAlign w:val="center"/>
            <w:hideMark/>
          </w:tcPr>
          <w:p w14:paraId="5313D654" w14:textId="77777777" w:rsidR="006D6126" w:rsidRPr="0088276C" w:rsidRDefault="006D6126">
            <w:pPr>
              <w:spacing w:after="0"/>
              <w:rPr>
                <w:sz w:val="20"/>
                <w:szCs w:val="20"/>
                <w:lang w:eastAsia="pl-PL"/>
              </w:rPr>
            </w:pPr>
          </w:p>
        </w:tc>
        <w:tc>
          <w:tcPr>
            <w:tcW w:w="1701" w:type="dxa"/>
            <w:gridSpan w:val="2"/>
            <w:tcBorders>
              <w:top w:val="nil"/>
              <w:left w:val="nil"/>
              <w:bottom w:val="nil"/>
              <w:right w:val="single" w:sz="4" w:space="0" w:color="auto"/>
            </w:tcBorders>
            <w:shd w:val="clear" w:color="auto" w:fill="FFFF99"/>
            <w:noWrap/>
            <w:vAlign w:val="center"/>
            <w:hideMark/>
          </w:tcPr>
          <w:p w14:paraId="3B1227D6" w14:textId="77777777" w:rsidR="006D6126" w:rsidRPr="0088276C" w:rsidRDefault="006D6126">
            <w:pPr>
              <w:spacing w:after="0"/>
              <w:rPr>
                <w:sz w:val="20"/>
                <w:szCs w:val="20"/>
                <w:lang w:eastAsia="pl-PL"/>
              </w:rPr>
            </w:pPr>
          </w:p>
        </w:tc>
      </w:tr>
      <w:tr w:rsidR="006D6126" w14:paraId="7B7D31C4" w14:textId="77777777" w:rsidTr="006D6126">
        <w:trPr>
          <w:gridAfter w:val="1"/>
          <w:wAfter w:w="7" w:type="dxa"/>
          <w:trHeight w:val="361"/>
        </w:trPr>
        <w:tc>
          <w:tcPr>
            <w:tcW w:w="3119" w:type="dxa"/>
            <w:tcBorders>
              <w:top w:val="nil"/>
              <w:left w:val="single" w:sz="4" w:space="0" w:color="auto"/>
              <w:bottom w:val="single" w:sz="4" w:space="0" w:color="auto"/>
              <w:right w:val="single" w:sz="4" w:space="0" w:color="auto"/>
            </w:tcBorders>
            <w:noWrap/>
            <w:vAlign w:val="center"/>
            <w:hideMark/>
          </w:tcPr>
          <w:p w14:paraId="064B24D7" w14:textId="77777777" w:rsidR="006D6126" w:rsidRDefault="006D6126" w:rsidP="006D6126">
            <w:pPr>
              <w:suppressAutoHyphen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Kosze na śmieci 35 l</w:t>
            </w:r>
          </w:p>
        </w:tc>
        <w:tc>
          <w:tcPr>
            <w:tcW w:w="2769" w:type="dxa"/>
            <w:tcBorders>
              <w:top w:val="nil"/>
              <w:left w:val="nil"/>
              <w:bottom w:val="single" w:sz="4" w:space="0" w:color="auto"/>
              <w:right w:val="single" w:sz="4" w:space="0" w:color="auto"/>
            </w:tcBorders>
            <w:noWrap/>
            <w:vAlign w:val="center"/>
            <w:hideMark/>
          </w:tcPr>
          <w:p w14:paraId="6B0992E3" w14:textId="703CBF29" w:rsidR="006D6126" w:rsidRPr="0088276C" w:rsidRDefault="006D6126" w:rsidP="008365E6">
            <w:pPr>
              <w:suppressAutoHyphens/>
              <w:jc w:val="center"/>
              <w:rPr>
                <w:rFonts w:ascii="Times New Roman" w:eastAsia="Times New Roman" w:hAnsi="Times New Roman" w:cs="Times New Roman"/>
                <w:sz w:val="24"/>
                <w:szCs w:val="24"/>
              </w:rPr>
            </w:pPr>
            <w:r w:rsidRPr="0088276C">
              <w:rPr>
                <w:rFonts w:ascii="Times New Roman" w:eastAsia="Times New Roman" w:hAnsi="Times New Roman" w:cs="Times New Roman"/>
                <w:sz w:val="24"/>
                <w:szCs w:val="24"/>
              </w:rPr>
              <w:t>1</w:t>
            </w:r>
            <w:r>
              <w:rPr>
                <w:rFonts w:ascii="Times New Roman" w:eastAsia="Times New Roman" w:hAnsi="Times New Roman" w:cs="Times New Roman"/>
                <w:sz w:val="24"/>
                <w:szCs w:val="24"/>
              </w:rPr>
              <w:t>46</w:t>
            </w:r>
          </w:p>
        </w:tc>
        <w:tc>
          <w:tcPr>
            <w:tcW w:w="1701" w:type="dxa"/>
            <w:gridSpan w:val="2"/>
            <w:tcBorders>
              <w:top w:val="nil"/>
              <w:left w:val="nil"/>
              <w:bottom w:val="single" w:sz="4" w:space="0" w:color="auto"/>
              <w:right w:val="single" w:sz="4" w:space="0" w:color="auto"/>
            </w:tcBorders>
            <w:shd w:val="clear" w:color="auto" w:fill="FFFF99"/>
            <w:noWrap/>
            <w:vAlign w:val="center"/>
            <w:hideMark/>
          </w:tcPr>
          <w:p w14:paraId="6954F663" w14:textId="4C6A128B" w:rsidR="006D6126" w:rsidRPr="0088276C" w:rsidRDefault="006D6126">
            <w:pPr>
              <w:suppressAutoHyphens/>
              <w:snapToGrid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146</w:t>
            </w:r>
          </w:p>
        </w:tc>
      </w:tr>
      <w:tr w:rsidR="006D6126" w14:paraId="3207B554" w14:textId="77777777" w:rsidTr="006D6126">
        <w:trPr>
          <w:trHeight w:val="690"/>
        </w:trPr>
        <w:tc>
          <w:tcPr>
            <w:tcW w:w="3119" w:type="dxa"/>
            <w:tcBorders>
              <w:top w:val="single" w:sz="4" w:space="0" w:color="auto"/>
              <w:left w:val="single" w:sz="4" w:space="0" w:color="auto"/>
              <w:bottom w:val="single" w:sz="4" w:space="0" w:color="auto"/>
              <w:right w:val="single" w:sz="4" w:space="0" w:color="auto"/>
            </w:tcBorders>
            <w:vAlign w:val="center"/>
          </w:tcPr>
          <w:p w14:paraId="0CEB2B6F" w14:textId="77777777" w:rsidR="006D6126" w:rsidRDefault="006D6126">
            <w:pPr>
              <w:suppressAutoHyphens/>
              <w:spacing w:after="0" w:line="240" w:lineRule="auto"/>
              <w:jc w:val="center"/>
              <w:rPr>
                <w:rFonts w:ascii="Times New Roman" w:eastAsia="Times New Roman" w:hAnsi="Times New Roman" w:cs="Times New Roman"/>
                <w:sz w:val="24"/>
                <w:szCs w:val="24"/>
              </w:rPr>
            </w:pPr>
          </w:p>
          <w:p w14:paraId="34EE0549" w14:textId="77777777" w:rsidR="006D6126" w:rsidRDefault="006D612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Kosze do segregacji 40 l</w:t>
            </w:r>
          </w:p>
          <w:p w14:paraId="2A4D91B2" w14:textId="77777777" w:rsidR="006D6126" w:rsidRDefault="006D6126">
            <w:pPr>
              <w:widowControl w:val="0"/>
              <w:suppressAutoHyphens/>
              <w:spacing w:after="0" w:line="240" w:lineRule="auto"/>
              <w:jc w:val="center"/>
              <w:rPr>
                <w:rFonts w:ascii="Times New Roman" w:eastAsia="Arial" w:hAnsi="Times New Roman" w:cs="Times New Roman"/>
                <w:sz w:val="24"/>
                <w:szCs w:val="24"/>
              </w:rPr>
            </w:pPr>
          </w:p>
        </w:tc>
        <w:tc>
          <w:tcPr>
            <w:tcW w:w="2776" w:type="dxa"/>
            <w:gridSpan w:val="2"/>
            <w:tcBorders>
              <w:top w:val="single" w:sz="4" w:space="0" w:color="auto"/>
              <w:left w:val="single" w:sz="4" w:space="0" w:color="auto"/>
              <w:bottom w:val="single" w:sz="4" w:space="0" w:color="auto"/>
              <w:right w:val="single" w:sz="4" w:space="0" w:color="auto"/>
            </w:tcBorders>
            <w:vAlign w:val="center"/>
          </w:tcPr>
          <w:p w14:paraId="7E70BA3D" w14:textId="77777777" w:rsidR="006D6126" w:rsidRDefault="006D6126">
            <w:pPr>
              <w:suppressAutoHyphens/>
              <w:spacing w:after="0" w:line="240" w:lineRule="auto"/>
              <w:jc w:val="center"/>
              <w:rPr>
                <w:rFonts w:ascii="Times New Roman" w:eastAsia="Times New Roman" w:hAnsi="Times New Roman" w:cs="Times New Roman"/>
                <w:sz w:val="24"/>
                <w:szCs w:val="24"/>
              </w:rPr>
            </w:pPr>
          </w:p>
          <w:p w14:paraId="45A5A248" w14:textId="7F34B895" w:rsidR="006D6126" w:rsidRDefault="006D6126">
            <w:pPr>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28</w:t>
            </w:r>
          </w:p>
          <w:p w14:paraId="7E4F8230" w14:textId="77777777" w:rsidR="006D6126" w:rsidRDefault="006D6126">
            <w:pPr>
              <w:widowControl w:val="0"/>
              <w:suppressAutoHyphens/>
              <w:spacing w:after="0" w:line="240" w:lineRule="auto"/>
              <w:jc w:val="center"/>
              <w:rPr>
                <w:rFonts w:ascii="Times New Roman" w:eastAsia="Arial" w:hAnsi="Times New Roman" w:cs="Times New Roman"/>
                <w:sz w:val="24"/>
                <w:szCs w:val="24"/>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4B426A11" w14:textId="77777777" w:rsidR="006D6126" w:rsidRDefault="006D6126">
            <w:pPr>
              <w:spacing w:after="0" w:line="240" w:lineRule="auto"/>
              <w:jc w:val="center"/>
              <w:rPr>
                <w:rFonts w:ascii="Times New Roman" w:eastAsia="Arial" w:hAnsi="Times New Roman" w:cs="Times New Roman"/>
                <w:sz w:val="24"/>
                <w:szCs w:val="24"/>
              </w:rPr>
            </w:pPr>
          </w:p>
          <w:p w14:paraId="4DEBE71D" w14:textId="488BC0CF" w:rsidR="006D6126" w:rsidRDefault="006D6126">
            <w:pPr>
              <w:spacing w:after="0" w:line="240" w:lineRule="auto"/>
              <w:jc w:val="center"/>
              <w:rPr>
                <w:rFonts w:ascii="Times New Roman" w:eastAsia="Arial" w:hAnsi="Times New Roman" w:cs="Times New Roman"/>
                <w:b/>
                <w:sz w:val="24"/>
                <w:szCs w:val="24"/>
              </w:rPr>
            </w:pPr>
            <w:r>
              <w:rPr>
                <w:rFonts w:ascii="Times New Roman" w:eastAsia="Arial" w:hAnsi="Times New Roman" w:cs="Times New Roman"/>
                <w:b/>
                <w:sz w:val="24"/>
                <w:szCs w:val="24"/>
              </w:rPr>
              <w:t>28</w:t>
            </w:r>
          </w:p>
          <w:p w14:paraId="6E0E34AD" w14:textId="77777777" w:rsidR="006D6126" w:rsidRDefault="006D6126">
            <w:pPr>
              <w:widowControl w:val="0"/>
              <w:suppressAutoHyphens/>
              <w:spacing w:after="0" w:line="240" w:lineRule="auto"/>
              <w:jc w:val="center"/>
              <w:rPr>
                <w:rFonts w:ascii="Times New Roman" w:eastAsia="Arial" w:hAnsi="Times New Roman" w:cs="Times New Roman"/>
                <w:sz w:val="24"/>
                <w:szCs w:val="24"/>
              </w:rPr>
            </w:pPr>
          </w:p>
        </w:tc>
      </w:tr>
      <w:tr w:rsidR="006D6126" w14:paraId="3F9B7CDC" w14:textId="77777777" w:rsidTr="006D6126">
        <w:trPr>
          <w:trHeight w:val="615"/>
        </w:trPr>
        <w:tc>
          <w:tcPr>
            <w:tcW w:w="3119" w:type="dxa"/>
            <w:tcBorders>
              <w:top w:val="single" w:sz="4" w:space="0" w:color="auto"/>
              <w:left w:val="single" w:sz="4" w:space="0" w:color="auto"/>
              <w:bottom w:val="single" w:sz="4" w:space="0" w:color="auto"/>
              <w:right w:val="single" w:sz="4" w:space="0" w:color="auto"/>
            </w:tcBorders>
            <w:vAlign w:val="center"/>
            <w:hideMark/>
          </w:tcPr>
          <w:p w14:paraId="6CC42151" w14:textId="77777777" w:rsidR="006D6126" w:rsidRDefault="006D6126">
            <w:pPr>
              <w:widowControl w:val="0"/>
              <w:suppressAutoHyphens/>
              <w:spacing w:after="0" w:line="240" w:lineRule="auto"/>
              <w:jc w:val="center"/>
              <w:rPr>
                <w:rFonts w:ascii="Times New Roman" w:eastAsia="Arial" w:hAnsi="Times New Roman" w:cs="Times New Roman"/>
                <w:b/>
                <w:sz w:val="24"/>
                <w:szCs w:val="24"/>
                <w:lang w:eastAsia="ar-SA"/>
              </w:rPr>
            </w:pPr>
            <w:r>
              <w:rPr>
                <w:rFonts w:ascii="Times New Roman" w:eastAsia="Arial" w:hAnsi="Times New Roman" w:cs="Times New Roman"/>
                <w:b/>
                <w:sz w:val="24"/>
                <w:szCs w:val="24"/>
                <w:lang w:eastAsia="ar-SA"/>
              </w:rPr>
              <w:t>Kosze do segregacji 20 l</w:t>
            </w:r>
          </w:p>
        </w:tc>
        <w:tc>
          <w:tcPr>
            <w:tcW w:w="2776" w:type="dxa"/>
            <w:gridSpan w:val="2"/>
            <w:tcBorders>
              <w:top w:val="single" w:sz="4" w:space="0" w:color="auto"/>
              <w:left w:val="single" w:sz="4" w:space="0" w:color="auto"/>
              <w:bottom w:val="single" w:sz="4" w:space="0" w:color="auto"/>
              <w:right w:val="single" w:sz="4" w:space="0" w:color="auto"/>
            </w:tcBorders>
            <w:vAlign w:val="center"/>
          </w:tcPr>
          <w:p w14:paraId="6CC73EFC" w14:textId="77777777" w:rsidR="006D6126" w:rsidRDefault="006D6126">
            <w:pPr>
              <w:widowControl w:val="0"/>
              <w:suppressAutoHyphens/>
              <w:spacing w:after="0" w:line="240" w:lineRule="auto"/>
              <w:jc w:val="center"/>
              <w:rPr>
                <w:rFonts w:ascii="Times New Roman" w:eastAsia="Arial" w:hAnsi="Times New Roman" w:cs="Times New Roman"/>
                <w:b/>
                <w:sz w:val="24"/>
                <w:szCs w:val="24"/>
                <w:lang w:eastAsia="ar-SA"/>
              </w:rPr>
            </w:pPr>
          </w:p>
          <w:p w14:paraId="32C82E2D" w14:textId="77777777" w:rsidR="006D6126" w:rsidRDefault="006D6126">
            <w:pPr>
              <w:widowControl w:val="0"/>
              <w:suppressAutoHyphens/>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44A04C17" w14:textId="77777777" w:rsidR="006D6126" w:rsidRDefault="006D6126">
            <w:pPr>
              <w:spacing w:after="0" w:line="240" w:lineRule="auto"/>
              <w:jc w:val="center"/>
              <w:rPr>
                <w:rFonts w:ascii="Times New Roman" w:eastAsia="Arial" w:hAnsi="Times New Roman" w:cs="Times New Roman"/>
                <w:b/>
                <w:sz w:val="24"/>
                <w:szCs w:val="24"/>
                <w:lang w:eastAsia="ar-SA"/>
              </w:rPr>
            </w:pPr>
          </w:p>
          <w:p w14:paraId="5493DCBB" w14:textId="3B7C65F2" w:rsidR="006D6126" w:rsidRPr="0088276C" w:rsidRDefault="006D6126">
            <w:pPr>
              <w:widowControl w:val="0"/>
              <w:suppressAutoHyphens/>
              <w:spacing w:after="0" w:line="240" w:lineRule="auto"/>
              <w:jc w:val="center"/>
              <w:rPr>
                <w:rFonts w:ascii="Times New Roman" w:eastAsia="Arial" w:hAnsi="Times New Roman" w:cs="Times New Roman"/>
                <w:b/>
                <w:sz w:val="24"/>
                <w:szCs w:val="24"/>
                <w:lang w:eastAsia="ar-SA"/>
              </w:rPr>
            </w:pPr>
            <w:r>
              <w:rPr>
                <w:rFonts w:ascii="Times New Roman" w:eastAsia="Arial" w:hAnsi="Times New Roman" w:cs="Times New Roman"/>
                <w:b/>
                <w:sz w:val="24"/>
                <w:szCs w:val="24"/>
                <w:lang w:eastAsia="ar-SA"/>
              </w:rPr>
              <w:t>0</w:t>
            </w:r>
          </w:p>
          <w:p w14:paraId="4787CB9F" w14:textId="77777777" w:rsidR="006D6126" w:rsidRDefault="006D6126">
            <w:pPr>
              <w:widowControl w:val="0"/>
              <w:suppressAutoHyphens/>
              <w:spacing w:after="0" w:line="240" w:lineRule="auto"/>
              <w:jc w:val="center"/>
              <w:rPr>
                <w:rFonts w:ascii="Times New Roman" w:eastAsia="Arial" w:hAnsi="Times New Roman" w:cs="Times New Roman"/>
                <w:b/>
                <w:sz w:val="24"/>
                <w:szCs w:val="24"/>
                <w:lang w:eastAsia="ar-SA"/>
              </w:rPr>
            </w:pPr>
          </w:p>
        </w:tc>
      </w:tr>
    </w:tbl>
    <w:p w14:paraId="4B11E58E" w14:textId="77777777" w:rsidR="0067500D" w:rsidRDefault="0067500D" w:rsidP="0067500D">
      <w:pPr>
        <w:widowControl w:val="0"/>
        <w:suppressAutoHyphens/>
        <w:spacing w:after="0" w:line="240" w:lineRule="auto"/>
        <w:rPr>
          <w:rFonts w:ascii="Times New Roman" w:eastAsia="Arial" w:hAnsi="Times New Roman" w:cs="Times New Roman"/>
          <w:b/>
          <w:sz w:val="24"/>
          <w:szCs w:val="24"/>
          <w:lang w:eastAsia="ar-SA"/>
        </w:rPr>
      </w:pPr>
    </w:p>
    <w:p w14:paraId="08A04611" w14:textId="77777777" w:rsidR="0067500D" w:rsidRDefault="0067500D" w:rsidP="0067500D">
      <w:pPr>
        <w:widowControl w:val="0"/>
        <w:suppressAutoHyphens/>
        <w:spacing w:after="0" w:line="240" w:lineRule="auto"/>
        <w:rPr>
          <w:rFonts w:ascii="Times New Roman" w:eastAsia="Arial" w:hAnsi="Times New Roman" w:cs="Times New Roman"/>
          <w:b/>
          <w:sz w:val="24"/>
          <w:szCs w:val="24"/>
          <w:lang w:eastAsia="ar-SA"/>
        </w:rPr>
      </w:pPr>
    </w:p>
    <w:p w14:paraId="36AF5337" w14:textId="77777777" w:rsidR="00C825F6" w:rsidRDefault="0067500D" w:rsidP="0067500D">
      <w:pPr>
        <w:widowControl w:val="0"/>
        <w:suppressAutoHyphens/>
        <w:spacing w:after="0" w:line="240" w:lineRule="auto"/>
        <w:ind w:left="4212" w:hanging="4212"/>
        <w:rPr>
          <w:rFonts w:ascii="Times New Roman" w:eastAsia="Arial" w:hAnsi="Times New Roman" w:cs="Times New Roman"/>
          <w:b/>
          <w:sz w:val="24"/>
          <w:szCs w:val="24"/>
          <w:lang w:eastAsia="ar-SA"/>
        </w:rPr>
      </w:pPr>
      <w:r>
        <w:rPr>
          <w:rFonts w:ascii="Times New Roman" w:eastAsia="Arial" w:hAnsi="Times New Roman" w:cs="Times New Roman"/>
          <w:b/>
          <w:sz w:val="24"/>
          <w:szCs w:val="24"/>
          <w:lang w:eastAsia="ar-SA"/>
        </w:rPr>
        <w:t xml:space="preserve">                                                                                              </w:t>
      </w:r>
    </w:p>
    <w:tbl>
      <w:tblPr>
        <w:tblW w:w="9134" w:type="dxa"/>
        <w:tblInd w:w="-72" w:type="dxa"/>
        <w:tblCellMar>
          <w:left w:w="70" w:type="dxa"/>
          <w:right w:w="70" w:type="dxa"/>
        </w:tblCellMar>
        <w:tblLook w:val="04A0" w:firstRow="1" w:lastRow="0" w:firstColumn="1" w:lastColumn="0" w:noHBand="0" w:noVBand="1"/>
      </w:tblPr>
      <w:tblGrid>
        <w:gridCol w:w="3121"/>
        <w:gridCol w:w="2049"/>
        <w:gridCol w:w="2261"/>
        <w:gridCol w:w="1703"/>
      </w:tblGrid>
      <w:tr w:rsidR="00C825F6" w14:paraId="1D5164DB" w14:textId="77777777" w:rsidTr="00C825F6">
        <w:trPr>
          <w:cantSplit/>
          <w:trHeight w:val="1046"/>
          <w:tblHeader/>
        </w:trPr>
        <w:tc>
          <w:tcPr>
            <w:tcW w:w="3121" w:type="dxa"/>
            <w:tcBorders>
              <w:top w:val="single" w:sz="4" w:space="0" w:color="auto"/>
              <w:left w:val="single" w:sz="4" w:space="0" w:color="auto"/>
              <w:bottom w:val="single" w:sz="4" w:space="0" w:color="auto"/>
              <w:right w:val="single" w:sz="4" w:space="0" w:color="auto"/>
            </w:tcBorders>
            <w:noWrap/>
            <w:vAlign w:val="center"/>
            <w:hideMark/>
          </w:tcPr>
          <w:p w14:paraId="27D06259" w14:textId="77777777" w:rsidR="00C825F6" w:rsidRDefault="00C825F6" w:rsidP="003A0D29">
            <w:pPr>
              <w:suppressAutoHyphen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eastAsia="ar-SA"/>
              </w:rPr>
              <w:lastRenderedPageBreak/>
              <w:t>Adres</w:t>
            </w:r>
          </w:p>
        </w:tc>
        <w:tc>
          <w:tcPr>
            <w:tcW w:w="2049" w:type="dxa"/>
            <w:tcBorders>
              <w:top w:val="single" w:sz="4" w:space="0" w:color="auto"/>
              <w:left w:val="nil"/>
              <w:bottom w:val="single" w:sz="4" w:space="0" w:color="auto"/>
              <w:right w:val="single" w:sz="4" w:space="0" w:color="auto"/>
            </w:tcBorders>
          </w:tcPr>
          <w:p w14:paraId="45AC4F51" w14:textId="1B56FF5A" w:rsidR="00C825F6" w:rsidRDefault="00C825F6" w:rsidP="003A0D29">
            <w:pPr>
              <w:suppressAutoHyphens/>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 xml:space="preserve">Ośrodek Kuratorski nr 1 </w:t>
            </w:r>
            <w:r w:rsidR="00284BA7">
              <w:rPr>
                <w:rFonts w:ascii="Times New Roman" w:eastAsia="Times New Roman" w:hAnsi="Times New Roman" w:cs="Times New Roman"/>
                <w:b/>
                <w:bCs/>
                <w:sz w:val="24"/>
                <w:szCs w:val="24"/>
                <w:lang w:eastAsia="ar-SA"/>
              </w:rPr>
              <w:br/>
            </w:r>
            <w:r>
              <w:rPr>
                <w:rFonts w:ascii="Times New Roman" w:eastAsia="Times New Roman" w:hAnsi="Times New Roman" w:cs="Times New Roman"/>
                <w:b/>
                <w:bCs/>
                <w:sz w:val="24"/>
                <w:szCs w:val="24"/>
                <w:lang w:eastAsia="ar-SA"/>
              </w:rPr>
              <w:t>w Świdnicy</w:t>
            </w:r>
          </w:p>
          <w:p w14:paraId="2C7484B8" w14:textId="3A270C0B" w:rsidR="00C825F6" w:rsidRDefault="00C825F6" w:rsidP="003A0D29">
            <w:pPr>
              <w:suppressAutoHyphens/>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Rynek 42/7</w:t>
            </w:r>
          </w:p>
        </w:tc>
        <w:tc>
          <w:tcPr>
            <w:tcW w:w="2261" w:type="dxa"/>
            <w:tcBorders>
              <w:top w:val="single" w:sz="4" w:space="0" w:color="auto"/>
              <w:left w:val="single" w:sz="4" w:space="0" w:color="auto"/>
              <w:bottom w:val="single" w:sz="4" w:space="0" w:color="auto"/>
              <w:right w:val="single" w:sz="4" w:space="0" w:color="auto"/>
            </w:tcBorders>
            <w:noWrap/>
            <w:vAlign w:val="center"/>
          </w:tcPr>
          <w:p w14:paraId="4B87470C" w14:textId="4234B7F8" w:rsidR="00C825F6" w:rsidRDefault="00C825F6" w:rsidP="00C825F6">
            <w:pPr>
              <w:suppressAutoHyphens/>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 xml:space="preserve">Ośrodek Kuratorski nr 4 </w:t>
            </w:r>
            <w:r w:rsidR="00284BA7">
              <w:rPr>
                <w:rFonts w:ascii="Times New Roman" w:eastAsia="Times New Roman" w:hAnsi="Times New Roman" w:cs="Times New Roman"/>
                <w:b/>
                <w:bCs/>
                <w:sz w:val="24"/>
                <w:szCs w:val="24"/>
                <w:lang w:eastAsia="ar-SA"/>
              </w:rPr>
              <w:br/>
            </w:r>
            <w:r>
              <w:rPr>
                <w:rFonts w:ascii="Times New Roman" w:eastAsia="Times New Roman" w:hAnsi="Times New Roman" w:cs="Times New Roman"/>
                <w:b/>
                <w:bCs/>
                <w:sz w:val="24"/>
                <w:szCs w:val="24"/>
                <w:lang w:eastAsia="ar-SA"/>
              </w:rPr>
              <w:t>w Świebodzicach</w:t>
            </w:r>
          </w:p>
          <w:p w14:paraId="0BB15992" w14:textId="782F34CF" w:rsidR="00C825F6" w:rsidRDefault="00C825F6" w:rsidP="00C825F6">
            <w:pPr>
              <w:suppressAutoHyphens/>
              <w:jc w:val="center"/>
              <w:rPr>
                <w:del w:id="2" w:author="Iwona Mirowska" w:date="2015-11-30T12:36:00Z"/>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Osiedle Sudeckie 10</w:t>
            </w:r>
          </w:p>
        </w:tc>
        <w:tc>
          <w:tcPr>
            <w:tcW w:w="1703" w:type="dxa"/>
            <w:tcBorders>
              <w:top w:val="single" w:sz="4" w:space="0" w:color="auto"/>
              <w:left w:val="nil"/>
              <w:bottom w:val="single" w:sz="4" w:space="0" w:color="auto"/>
              <w:right w:val="single" w:sz="4" w:space="0" w:color="auto"/>
            </w:tcBorders>
            <w:shd w:val="clear" w:color="auto" w:fill="FFFF99"/>
            <w:noWrap/>
            <w:vAlign w:val="center"/>
            <w:hideMark/>
          </w:tcPr>
          <w:p w14:paraId="2DC5EE3D" w14:textId="77777777" w:rsidR="00C825F6" w:rsidRDefault="00C825F6" w:rsidP="00C825F6">
            <w:pPr>
              <w:suppressAutoHyphen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Razem</w:t>
            </w:r>
          </w:p>
        </w:tc>
      </w:tr>
      <w:tr w:rsidR="00C825F6" w14:paraId="0A2A117C" w14:textId="77777777" w:rsidTr="00C825F6">
        <w:trPr>
          <w:trHeight w:val="315"/>
        </w:trPr>
        <w:tc>
          <w:tcPr>
            <w:tcW w:w="3121" w:type="dxa"/>
            <w:tcBorders>
              <w:top w:val="nil"/>
              <w:left w:val="single" w:sz="4" w:space="0" w:color="auto"/>
              <w:bottom w:val="single" w:sz="4" w:space="0" w:color="auto"/>
              <w:right w:val="single" w:sz="4" w:space="0" w:color="auto"/>
            </w:tcBorders>
            <w:noWrap/>
            <w:vAlign w:val="center"/>
            <w:hideMark/>
          </w:tcPr>
          <w:p w14:paraId="5696F3D2" w14:textId="77777777" w:rsidR="00C825F6" w:rsidRDefault="00C825F6" w:rsidP="003A0D29">
            <w:pPr>
              <w:suppressAutoHyphen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Liczba okien</w:t>
            </w:r>
          </w:p>
        </w:tc>
        <w:tc>
          <w:tcPr>
            <w:tcW w:w="2049" w:type="dxa"/>
            <w:tcBorders>
              <w:top w:val="single" w:sz="4" w:space="0" w:color="auto"/>
              <w:left w:val="nil"/>
              <w:bottom w:val="single" w:sz="4" w:space="0" w:color="auto"/>
              <w:right w:val="single" w:sz="4" w:space="0" w:color="auto"/>
            </w:tcBorders>
          </w:tcPr>
          <w:p w14:paraId="5DF3F79A" w14:textId="70191AD7" w:rsidR="00C825F6" w:rsidRDefault="00C825F6" w:rsidP="003A0D29">
            <w:pPr>
              <w:suppressAutoHyphens/>
              <w:snapToGrid w:val="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p>
        </w:tc>
        <w:tc>
          <w:tcPr>
            <w:tcW w:w="2261" w:type="dxa"/>
            <w:tcBorders>
              <w:top w:val="nil"/>
              <w:left w:val="single" w:sz="4" w:space="0" w:color="auto"/>
              <w:bottom w:val="single" w:sz="4" w:space="0" w:color="auto"/>
              <w:right w:val="single" w:sz="4" w:space="0" w:color="auto"/>
            </w:tcBorders>
            <w:noWrap/>
            <w:vAlign w:val="center"/>
            <w:hideMark/>
          </w:tcPr>
          <w:p w14:paraId="7814A1B4" w14:textId="7AD8B2B2" w:rsidR="00C825F6" w:rsidRDefault="00C825F6" w:rsidP="003A0D29">
            <w:pPr>
              <w:suppressAutoHyphens/>
              <w:snapToGri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5</w:t>
            </w:r>
          </w:p>
        </w:tc>
        <w:tc>
          <w:tcPr>
            <w:tcW w:w="1703" w:type="dxa"/>
            <w:tcBorders>
              <w:top w:val="nil"/>
              <w:left w:val="nil"/>
              <w:bottom w:val="single" w:sz="4" w:space="0" w:color="auto"/>
              <w:right w:val="single" w:sz="4" w:space="0" w:color="auto"/>
            </w:tcBorders>
            <w:shd w:val="clear" w:color="auto" w:fill="FFFF99"/>
            <w:noWrap/>
            <w:vAlign w:val="center"/>
            <w:hideMark/>
          </w:tcPr>
          <w:p w14:paraId="4A8C79D1" w14:textId="319293C8" w:rsidR="00C825F6" w:rsidRPr="0088276C" w:rsidRDefault="00C825F6" w:rsidP="003A0D29">
            <w:pPr>
              <w:suppressAutoHyphens/>
              <w:snapToGrid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10</w:t>
            </w:r>
          </w:p>
        </w:tc>
      </w:tr>
      <w:tr w:rsidR="00C825F6" w14:paraId="723C4B70" w14:textId="77777777" w:rsidTr="00C825F6">
        <w:trPr>
          <w:trHeight w:val="315"/>
        </w:trPr>
        <w:tc>
          <w:tcPr>
            <w:tcW w:w="3121" w:type="dxa"/>
            <w:tcBorders>
              <w:top w:val="nil"/>
              <w:left w:val="single" w:sz="4" w:space="0" w:color="auto"/>
              <w:bottom w:val="single" w:sz="4" w:space="0" w:color="auto"/>
              <w:right w:val="single" w:sz="4" w:space="0" w:color="auto"/>
            </w:tcBorders>
            <w:vAlign w:val="center"/>
            <w:hideMark/>
          </w:tcPr>
          <w:p w14:paraId="0AED6B43" w14:textId="77777777" w:rsidR="00C825F6" w:rsidRDefault="00C825F6" w:rsidP="003A0D29">
            <w:pPr>
              <w:suppressAutoHyphen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Powierzchnia w m</w:t>
            </w:r>
            <w:r>
              <w:rPr>
                <w:rFonts w:ascii="Times New Roman" w:eastAsia="Times New Roman" w:hAnsi="Times New Roman" w:cs="Times New Roman"/>
                <w:b/>
                <w:bCs/>
                <w:sz w:val="24"/>
                <w:szCs w:val="24"/>
                <w:vertAlign w:val="superscript"/>
                <w:lang w:eastAsia="ar-SA"/>
              </w:rPr>
              <w:t>2</w:t>
            </w:r>
            <w:r>
              <w:rPr>
                <w:rFonts w:ascii="Times New Roman" w:eastAsia="Times New Roman" w:hAnsi="Times New Roman" w:cs="Times New Roman"/>
                <w:b/>
                <w:bCs/>
                <w:sz w:val="24"/>
                <w:szCs w:val="24"/>
                <w:lang w:eastAsia="ar-SA"/>
              </w:rPr>
              <w:t xml:space="preserve"> okien</w:t>
            </w:r>
          </w:p>
        </w:tc>
        <w:tc>
          <w:tcPr>
            <w:tcW w:w="2049" w:type="dxa"/>
            <w:tcBorders>
              <w:top w:val="single" w:sz="4" w:space="0" w:color="auto"/>
              <w:left w:val="nil"/>
              <w:bottom w:val="single" w:sz="4" w:space="0" w:color="auto"/>
              <w:right w:val="single" w:sz="4" w:space="0" w:color="auto"/>
            </w:tcBorders>
          </w:tcPr>
          <w:p w14:paraId="7C196177" w14:textId="2D208ABD" w:rsidR="00C825F6" w:rsidRDefault="00C825F6" w:rsidP="003A0D29">
            <w:pPr>
              <w:suppressAutoHyphens/>
              <w:snapToGrid w:val="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10,85</w:t>
            </w:r>
          </w:p>
        </w:tc>
        <w:tc>
          <w:tcPr>
            <w:tcW w:w="2261" w:type="dxa"/>
            <w:tcBorders>
              <w:top w:val="nil"/>
              <w:left w:val="single" w:sz="4" w:space="0" w:color="auto"/>
              <w:bottom w:val="single" w:sz="4" w:space="0" w:color="auto"/>
              <w:right w:val="single" w:sz="4" w:space="0" w:color="auto"/>
            </w:tcBorders>
            <w:noWrap/>
            <w:vAlign w:val="center"/>
            <w:hideMark/>
          </w:tcPr>
          <w:p w14:paraId="51389912" w14:textId="4F5A8A08" w:rsidR="00C825F6" w:rsidRDefault="00EC59BC" w:rsidP="003A0D29">
            <w:pPr>
              <w:suppressAutoHyphens/>
              <w:snapToGri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24,72</w:t>
            </w:r>
          </w:p>
        </w:tc>
        <w:tc>
          <w:tcPr>
            <w:tcW w:w="1703" w:type="dxa"/>
            <w:tcBorders>
              <w:top w:val="nil"/>
              <w:left w:val="nil"/>
              <w:bottom w:val="single" w:sz="4" w:space="0" w:color="auto"/>
              <w:right w:val="single" w:sz="4" w:space="0" w:color="auto"/>
            </w:tcBorders>
            <w:shd w:val="clear" w:color="auto" w:fill="FFFF99"/>
            <w:noWrap/>
            <w:vAlign w:val="center"/>
            <w:hideMark/>
          </w:tcPr>
          <w:p w14:paraId="03551611" w14:textId="6B838C6E" w:rsidR="00C825F6" w:rsidRPr="0088276C" w:rsidRDefault="00EC59BC" w:rsidP="003A0D29">
            <w:pPr>
              <w:suppressAutoHyphens/>
              <w:snapToGrid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35,57</w:t>
            </w:r>
          </w:p>
        </w:tc>
      </w:tr>
      <w:tr w:rsidR="00C825F6" w14:paraId="41030742" w14:textId="77777777" w:rsidTr="00C825F6">
        <w:trPr>
          <w:cantSplit/>
          <w:trHeight w:val="1080"/>
        </w:trPr>
        <w:tc>
          <w:tcPr>
            <w:tcW w:w="3121" w:type="dxa"/>
            <w:tcBorders>
              <w:top w:val="nil"/>
              <w:left w:val="single" w:sz="4" w:space="0" w:color="auto"/>
              <w:bottom w:val="single" w:sz="4" w:space="0" w:color="auto"/>
              <w:right w:val="single" w:sz="4" w:space="0" w:color="auto"/>
            </w:tcBorders>
            <w:vAlign w:val="center"/>
            <w:hideMark/>
          </w:tcPr>
          <w:p w14:paraId="0E26E98D" w14:textId="77777777" w:rsidR="00C825F6" w:rsidRDefault="00C825F6" w:rsidP="003A0D29">
            <w:pPr>
              <w:suppressAutoHyphen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eastAsia="ar-SA"/>
              </w:rPr>
              <w:t>Powierzchnia w m</w:t>
            </w:r>
            <w:r>
              <w:rPr>
                <w:rFonts w:ascii="Times New Roman" w:eastAsia="Times New Roman" w:hAnsi="Times New Roman" w:cs="Times New Roman"/>
                <w:b/>
                <w:bCs/>
                <w:sz w:val="24"/>
                <w:szCs w:val="24"/>
                <w:vertAlign w:val="superscript"/>
                <w:lang w:eastAsia="ar-SA"/>
              </w:rPr>
              <w:t>2</w:t>
            </w:r>
            <w:r>
              <w:rPr>
                <w:rFonts w:ascii="Times New Roman" w:eastAsia="Times New Roman" w:hAnsi="Times New Roman" w:cs="Times New Roman"/>
                <w:b/>
                <w:bCs/>
                <w:sz w:val="24"/>
                <w:szCs w:val="24"/>
                <w:lang w:eastAsia="ar-SA"/>
              </w:rPr>
              <w:t xml:space="preserve"> okien do mycia (uwzględnia dwie strony okna)</w:t>
            </w:r>
          </w:p>
        </w:tc>
        <w:tc>
          <w:tcPr>
            <w:tcW w:w="2049" w:type="dxa"/>
            <w:tcBorders>
              <w:top w:val="single" w:sz="4" w:space="0" w:color="auto"/>
              <w:left w:val="nil"/>
              <w:bottom w:val="single" w:sz="4" w:space="0" w:color="auto"/>
              <w:right w:val="single" w:sz="4" w:space="0" w:color="auto"/>
            </w:tcBorders>
          </w:tcPr>
          <w:p w14:paraId="5DFA3CF2" w14:textId="77777777" w:rsidR="00EC59BC" w:rsidRDefault="00EC59BC" w:rsidP="003A0D29">
            <w:pPr>
              <w:suppressAutoHyphens/>
              <w:snapToGrid w:val="0"/>
              <w:jc w:val="center"/>
              <w:rPr>
                <w:rFonts w:ascii="Times New Roman" w:eastAsia="Times New Roman" w:hAnsi="Times New Roman" w:cs="Times New Roman"/>
                <w:sz w:val="24"/>
                <w:szCs w:val="24"/>
                <w:lang w:eastAsia="ar-SA"/>
              </w:rPr>
            </w:pPr>
          </w:p>
          <w:p w14:paraId="152B360E" w14:textId="04377117" w:rsidR="00C825F6" w:rsidRDefault="00C825F6" w:rsidP="003A0D29">
            <w:pPr>
              <w:suppressAutoHyphens/>
              <w:snapToGrid w:val="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18,11</w:t>
            </w:r>
          </w:p>
        </w:tc>
        <w:tc>
          <w:tcPr>
            <w:tcW w:w="2261" w:type="dxa"/>
            <w:tcBorders>
              <w:top w:val="nil"/>
              <w:left w:val="single" w:sz="4" w:space="0" w:color="auto"/>
              <w:bottom w:val="single" w:sz="4" w:space="0" w:color="auto"/>
              <w:right w:val="single" w:sz="4" w:space="0" w:color="auto"/>
            </w:tcBorders>
            <w:noWrap/>
            <w:vAlign w:val="center"/>
            <w:hideMark/>
          </w:tcPr>
          <w:p w14:paraId="05DA72F5" w14:textId="6716BCB9" w:rsidR="00C825F6" w:rsidRPr="00EC59BC" w:rsidRDefault="00EC59BC" w:rsidP="00EC59BC">
            <w:pPr>
              <w:jc w:val="center"/>
              <w:rPr>
                <w:rFonts w:ascii="Times New Roman" w:hAnsi="Times New Roman" w:cs="Times New Roman"/>
                <w:sz w:val="24"/>
                <w:szCs w:val="24"/>
              </w:rPr>
            </w:pPr>
            <w:r w:rsidRPr="00EC59BC">
              <w:rPr>
                <w:rFonts w:ascii="Times New Roman" w:hAnsi="Times New Roman" w:cs="Times New Roman"/>
                <w:sz w:val="24"/>
                <w:szCs w:val="24"/>
              </w:rPr>
              <w:t>29,84</w:t>
            </w:r>
          </w:p>
        </w:tc>
        <w:tc>
          <w:tcPr>
            <w:tcW w:w="1703" w:type="dxa"/>
            <w:tcBorders>
              <w:top w:val="nil"/>
              <w:left w:val="nil"/>
              <w:bottom w:val="single" w:sz="4" w:space="0" w:color="auto"/>
              <w:right w:val="single" w:sz="4" w:space="0" w:color="auto"/>
            </w:tcBorders>
            <w:shd w:val="clear" w:color="auto" w:fill="FFFF99"/>
            <w:noWrap/>
            <w:vAlign w:val="center"/>
            <w:hideMark/>
          </w:tcPr>
          <w:p w14:paraId="2878E557" w14:textId="36C9F1B9" w:rsidR="00C825F6" w:rsidRDefault="00EC59BC" w:rsidP="003A0D29">
            <w:pPr>
              <w:suppressAutoHyphens/>
              <w:snapToGrid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47,95</w:t>
            </w:r>
          </w:p>
        </w:tc>
      </w:tr>
    </w:tbl>
    <w:p w14:paraId="25A2A0DF" w14:textId="77777777" w:rsidR="00C825F6" w:rsidRDefault="00C825F6" w:rsidP="0067500D">
      <w:pPr>
        <w:widowControl w:val="0"/>
        <w:suppressAutoHyphens/>
        <w:spacing w:after="0" w:line="240" w:lineRule="auto"/>
        <w:ind w:left="4212" w:hanging="4212"/>
        <w:rPr>
          <w:rFonts w:ascii="Times New Roman" w:eastAsia="Arial" w:hAnsi="Times New Roman" w:cs="Times New Roman"/>
          <w:b/>
          <w:sz w:val="24"/>
          <w:szCs w:val="24"/>
          <w:lang w:eastAsia="ar-SA"/>
        </w:rPr>
      </w:pPr>
    </w:p>
    <w:p w14:paraId="3E30B6BE" w14:textId="77777777" w:rsidR="00C825F6" w:rsidRDefault="00C825F6" w:rsidP="0067500D">
      <w:pPr>
        <w:widowControl w:val="0"/>
        <w:suppressAutoHyphens/>
        <w:spacing w:after="0" w:line="240" w:lineRule="auto"/>
        <w:ind w:left="4212" w:hanging="4212"/>
        <w:rPr>
          <w:rFonts w:ascii="Times New Roman" w:eastAsia="Arial" w:hAnsi="Times New Roman" w:cs="Times New Roman"/>
          <w:b/>
          <w:sz w:val="24"/>
          <w:szCs w:val="24"/>
          <w:lang w:eastAsia="ar-SA"/>
        </w:rPr>
      </w:pPr>
    </w:p>
    <w:p w14:paraId="64BF68A9" w14:textId="77777777" w:rsidR="00C825F6" w:rsidRDefault="00C825F6" w:rsidP="0067500D">
      <w:pPr>
        <w:widowControl w:val="0"/>
        <w:suppressAutoHyphens/>
        <w:spacing w:after="0" w:line="240" w:lineRule="auto"/>
        <w:ind w:left="4212" w:hanging="4212"/>
        <w:rPr>
          <w:rFonts w:ascii="Times New Roman" w:eastAsia="Arial" w:hAnsi="Times New Roman" w:cs="Times New Roman"/>
          <w:b/>
          <w:sz w:val="24"/>
          <w:szCs w:val="24"/>
          <w:lang w:eastAsia="ar-SA"/>
        </w:rPr>
      </w:pPr>
    </w:p>
    <w:p w14:paraId="07ACA69D" w14:textId="505840EB" w:rsidR="0067500D" w:rsidRDefault="0067500D" w:rsidP="00284BA7">
      <w:pPr>
        <w:widowControl w:val="0"/>
        <w:suppressAutoHyphens/>
        <w:spacing w:after="0" w:line="240" w:lineRule="auto"/>
        <w:ind w:left="4212" w:hanging="4212"/>
        <w:jc w:val="right"/>
        <w:rPr>
          <w:rFonts w:ascii="Times New Roman" w:eastAsia="Arial" w:hAnsi="Times New Roman" w:cs="Times New Roman"/>
          <w:b/>
          <w:sz w:val="24"/>
          <w:szCs w:val="24"/>
          <w:lang w:eastAsia="ar-SA"/>
        </w:rPr>
      </w:pPr>
      <w:r>
        <w:rPr>
          <w:rFonts w:ascii="Times New Roman" w:eastAsia="Arial" w:hAnsi="Times New Roman" w:cs="Times New Roman"/>
          <w:b/>
          <w:sz w:val="24"/>
          <w:szCs w:val="24"/>
          <w:lang w:eastAsia="ar-SA"/>
        </w:rPr>
        <w:t>……………………………………………..</w:t>
      </w:r>
    </w:p>
    <w:p w14:paraId="5376A872" w14:textId="7DF70561" w:rsidR="00EF6EA8" w:rsidRDefault="0067500D" w:rsidP="00E13A2F">
      <w:pPr>
        <w:widowControl w:val="0"/>
        <w:suppressAutoHyphens/>
        <w:spacing w:after="0" w:line="240" w:lineRule="auto"/>
        <w:ind w:left="4212" w:hanging="4212"/>
      </w:pPr>
      <w:r>
        <w:rPr>
          <w:rFonts w:ascii="Times New Roman" w:eastAsia="Arial" w:hAnsi="Times New Roman" w:cs="Times New Roman"/>
          <w:b/>
          <w:i/>
          <w:sz w:val="24"/>
          <w:szCs w:val="24"/>
          <w:lang w:eastAsia="ar-SA"/>
        </w:rPr>
        <w:t xml:space="preserve">                                                                                                    </w:t>
      </w:r>
    </w:p>
    <w:sectPr w:rsidR="00EF6EA8">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4AC37" w14:textId="77777777" w:rsidR="00E5024D" w:rsidRDefault="00E5024D" w:rsidP="00784550">
      <w:pPr>
        <w:spacing w:after="0" w:line="240" w:lineRule="auto"/>
      </w:pPr>
      <w:r>
        <w:separator/>
      </w:r>
    </w:p>
  </w:endnote>
  <w:endnote w:type="continuationSeparator" w:id="0">
    <w:p w14:paraId="31E4BF72" w14:textId="77777777" w:rsidR="00E5024D" w:rsidRDefault="00E5024D" w:rsidP="00784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4586863"/>
      <w:docPartObj>
        <w:docPartGallery w:val="Page Numbers (Bottom of Page)"/>
        <w:docPartUnique/>
      </w:docPartObj>
    </w:sdtPr>
    <w:sdtEndPr/>
    <w:sdtContent>
      <w:p w14:paraId="752A17FD" w14:textId="42BEA556" w:rsidR="00784550" w:rsidRDefault="00784550">
        <w:pPr>
          <w:pStyle w:val="Stopka"/>
          <w:jc w:val="right"/>
        </w:pPr>
        <w:r>
          <w:fldChar w:fldCharType="begin"/>
        </w:r>
        <w:r>
          <w:instrText>PAGE   \* MERGEFORMAT</w:instrText>
        </w:r>
        <w:r>
          <w:fldChar w:fldCharType="separate"/>
        </w:r>
        <w:r w:rsidR="00EC59BC">
          <w:rPr>
            <w:noProof/>
          </w:rPr>
          <w:t>7</w:t>
        </w:r>
        <w:r>
          <w:fldChar w:fldCharType="end"/>
        </w:r>
      </w:p>
    </w:sdtContent>
  </w:sdt>
  <w:p w14:paraId="6AE741D0" w14:textId="77777777" w:rsidR="00784550" w:rsidRDefault="0078455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9A357" w14:textId="77777777" w:rsidR="00E5024D" w:rsidRDefault="00E5024D" w:rsidP="00784550">
      <w:pPr>
        <w:spacing w:after="0" w:line="240" w:lineRule="auto"/>
      </w:pPr>
      <w:r>
        <w:separator/>
      </w:r>
    </w:p>
  </w:footnote>
  <w:footnote w:type="continuationSeparator" w:id="0">
    <w:p w14:paraId="4771C6FB" w14:textId="77777777" w:rsidR="00E5024D" w:rsidRDefault="00E5024D" w:rsidP="007845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C84454C4"/>
    <w:lvl w:ilvl="0">
      <w:start w:val="1"/>
      <w:numFmt w:val="decimal"/>
      <w:lvlText w:val="%1."/>
      <w:lvlJc w:val="left"/>
      <w:pPr>
        <w:tabs>
          <w:tab w:val="num" w:pos="360"/>
        </w:tabs>
        <w:ind w:left="360" w:hanging="360"/>
      </w:pPr>
      <w:rPr>
        <w:b w:val="0"/>
      </w:rPr>
    </w:lvl>
    <w:lvl w:ilvl="1">
      <w:start w:val="1"/>
      <w:numFmt w:val="decimal"/>
      <w:lvlText w:val="%2."/>
      <w:lvlJc w:val="left"/>
      <w:pPr>
        <w:tabs>
          <w:tab w:val="num" w:pos="1117"/>
        </w:tabs>
        <w:ind w:left="1117" w:hanging="397"/>
      </w:p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 w15:restartNumberingAfterBreak="0">
    <w:nsid w:val="00000016"/>
    <w:multiLevelType w:val="multilevel"/>
    <w:tmpl w:val="00000016"/>
    <w:name w:val="WW8Num27"/>
    <w:lvl w:ilvl="0">
      <w:start w:val="1"/>
      <w:numFmt w:val="decimal"/>
      <w:lvlText w:val="%1."/>
      <w:lvlJc w:val="left"/>
      <w:pPr>
        <w:tabs>
          <w:tab w:val="num" w:pos="360"/>
        </w:tabs>
        <w:ind w:left="360" w:hanging="360"/>
      </w:pPr>
    </w:lvl>
    <w:lvl w:ilvl="1">
      <w:start w:val="1"/>
      <w:numFmt w:val="decimal"/>
      <w:lvlText w:val="%2."/>
      <w:lvlJc w:val="left"/>
      <w:pPr>
        <w:tabs>
          <w:tab w:val="num" w:pos="1117"/>
        </w:tabs>
        <w:ind w:left="1117" w:hanging="397"/>
      </w:p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2" w15:restartNumberingAfterBreak="0">
    <w:nsid w:val="07CC4638"/>
    <w:multiLevelType w:val="hybridMultilevel"/>
    <w:tmpl w:val="3210DD7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18133F50"/>
    <w:multiLevelType w:val="hybridMultilevel"/>
    <w:tmpl w:val="E9DE7178"/>
    <w:lvl w:ilvl="0" w:tplc="783E849A">
      <w:start w:val="1"/>
      <w:numFmt w:val="decimal"/>
      <w:lvlText w:val="%1."/>
      <w:lvlJc w:val="left"/>
      <w:pPr>
        <w:ind w:left="720" w:hanging="360"/>
      </w:pPr>
      <w:rPr>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FFE322A"/>
    <w:multiLevelType w:val="hybridMultilevel"/>
    <w:tmpl w:val="A3CA23D6"/>
    <w:lvl w:ilvl="0" w:tplc="3F5C34A4">
      <w:start w:val="1"/>
      <w:numFmt w:val="upperRoman"/>
      <w:lvlText w:val="%1."/>
      <w:lvlJc w:val="left"/>
      <w:pPr>
        <w:ind w:left="862" w:hanging="72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42E761CF"/>
    <w:multiLevelType w:val="hybridMultilevel"/>
    <w:tmpl w:val="584A6CF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58A85F38"/>
    <w:multiLevelType w:val="multilevel"/>
    <w:tmpl w:val="EDEE4B7A"/>
    <w:lvl w:ilvl="0">
      <w:start w:val="1"/>
      <w:numFmt w:val="decimal"/>
      <w:lvlText w:val="%1."/>
      <w:lvlJc w:val="left"/>
      <w:pPr>
        <w:tabs>
          <w:tab w:val="num" w:pos="360"/>
        </w:tabs>
        <w:ind w:left="360" w:hanging="360"/>
      </w:pPr>
      <w:rPr>
        <w:b w:val="0"/>
      </w:rPr>
    </w:lvl>
    <w:lvl w:ilvl="1">
      <w:start w:val="1"/>
      <w:numFmt w:val="decimal"/>
      <w:lvlText w:val="%2."/>
      <w:lvlJc w:val="left"/>
      <w:pPr>
        <w:tabs>
          <w:tab w:val="num" w:pos="397"/>
        </w:tabs>
        <w:ind w:left="397" w:hanging="397"/>
      </w:pPr>
      <w:rPr>
        <w:b w:val="0"/>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rPr>
        <w:b w:val="0"/>
      </w:r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7" w15:restartNumberingAfterBreak="0">
    <w:nsid w:val="5C433570"/>
    <w:multiLevelType w:val="multilevel"/>
    <w:tmpl w:val="2690C01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5DB12487"/>
    <w:multiLevelType w:val="hybridMultilevel"/>
    <w:tmpl w:val="5A9C8B2C"/>
    <w:lvl w:ilvl="0" w:tplc="B0402296">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9" w15:restartNumberingAfterBreak="0">
    <w:nsid w:val="5E27491A"/>
    <w:multiLevelType w:val="hybridMultilevel"/>
    <w:tmpl w:val="F57E72F6"/>
    <w:lvl w:ilvl="0" w:tplc="775EF5E6">
      <w:start w:val="1"/>
      <w:numFmt w:val="upperLetter"/>
      <w:lvlText w:val="%1."/>
      <w:lvlJc w:val="left"/>
      <w:pPr>
        <w:ind w:left="786" w:hanging="360"/>
      </w:pPr>
      <w:rPr>
        <w:b/>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F1A29236">
      <w:start w:val="1"/>
      <w:numFmt w:val="decimal"/>
      <w:lvlText w:val="%4."/>
      <w:lvlJc w:val="left"/>
      <w:pPr>
        <w:ind w:left="2946" w:hanging="360"/>
      </w:pPr>
      <w:rPr>
        <w:b w:val="0"/>
      </w:r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0" w15:restartNumberingAfterBreak="0">
    <w:nsid w:val="646F3386"/>
    <w:multiLevelType w:val="hybridMultilevel"/>
    <w:tmpl w:val="C06099EA"/>
    <w:lvl w:ilvl="0" w:tplc="04150017">
      <w:start w:val="1"/>
      <w:numFmt w:val="lowerLetter"/>
      <w:lvlText w:val="%1)"/>
      <w:lvlJc w:val="left"/>
      <w:pPr>
        <w:ind w:left="786" w:hanging="360"/>
      </w:pPr>
      <w:rPr>
        <w:b/>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1" w15:restartNumberingAfterBreak="0">
    <w:nsid w:val="6F555943"/>
    <w:multiLevelType w:val="hybridMultilevel"/>
    <w:tmpl w:val="FD74E7C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76271865"/>
    <w:multiLevelType w:val="hybridMultilevel"/>
    <w:tmpl w:val="AFC81426"/>
    <w:lvl w:ilvl="0" w:tplc="7C5AEB68">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 w15:restartNumberingAfterBreak="0">
    <w:nsid w:val="78854EAA"/>
    <w:multiLevelType w:val="hybridMultilevel"/>
    <w:tmpl w:val="42F2C9BE"/>
    <w:lvl w:ilvl="0" w:tplc="2E166030">
      <w:start w:val="1"/>
      <w:numFmt w:val="decimal"/>
      <w:lvlText w:val="%1."/>
      <w:lvlJc w:val="left"/>
      <w:pPr>
        <w:ind w:left="786" w:hanging="360"/>
      </w:pPr>
      <w:rPr>
        <w:b w:val="0"/>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4" w15:restartNumberingAfterBreak="0">
    <w:nsid w:val="78BE7383"/>
    <w:multiLevelType w:val="hybridMultilevel"/>
    <w:tmpl w:val="4D90FC28"/>
    <w:lvl w:ilvl="0" w:tplc="775EF5E6">
      <w:start w:val="1"/>
      <w:numFmt w:val="upperLetter"/>
      <w:lvlText w:val="%1."/>
      <w:lvlJc w:val="left"/>
      <w:pPr>
        <w:ind w:left="786" w:hanging="360"/>
      </w:pPr>
      <w:rPr>
        <w:b/>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F1A29236">
      <w:start w:val="1"/>
      <w:numFmt w:val="decimal"/>
      <w:lvlText w:val="%4."/>
      <w:lvlJc w:val="left"/>
      <w:pPr>
        <w:ind w:left="2946" w:hanging="360"/>
      </w:pPr>
      <w:rPr>
        <w:b w:val="0"/>
      </w:r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num w:numId="1" w16cid:durableId="19086128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53009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1864412">
    <w:abstractNumId w:val="14"/>
  </w:num>
  <w:num w:numId="4" w16cid:durableId="6741111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92459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89678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83880945">
    <w:abstractNumId w:val="4"/>
  </w:num>
  <w:num w:numId="8" w16cid:durableId="562567126">
    <w:abstractNumId w:val="14"/>
  </w:num>
  <w:num w:numId="9" w16cid:durableId="1052190158">
    <w:abstractNumId w:val="10"/>
  </w:num>
  <w:num w:numId="10" w16cid:durableId="1815174200">
    <w:abstractNumId w:val="13"/>
  </w:num>
  <w:num w:numId="11" w16cid:durableId="1930457849">
    <w:abstractNumId w:val="12"/>
  </w:num>
  <w:num w:numId="12" w16cid:durableId="837574159">
    <w:abstractNumId w:val="9"/>
  </w:num>
  <w:num w:numId="13" w16cid:durableId="1848405135">
    <w:abstractNumId w:val="8"/>
  </w:num>
  <w:num w:numId="14" w16cid:durableId="15721522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051067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371996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386296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00D"/>
    <w:rsid w:val="000005F8"/>
    <w:rsid w:val="00004984"/>
    <w:rsid w:val="0001589A"/>
    <w:rsid w:val="000603D1"/>
    <w:rsid w:val="000C30E6"/>
    <w:rsid w:val="000E2141"/>
    <w:rsid w:val="000F1615"/>
    <w:rsid w:val="000F6189"/>
    <w:rsid w:val="00126144"/>
    <w:rsid w:val="0013779B"/>
    <w:rsid w:val="00150500"/>
    <w:rsid w:val="00197C8A"/>
    <w:rsid w:val="001B0824"/>
    <w:rsid w:val="00230083"/>
    <w:rsid w:val="0025317C"/>
    <w:rsid w:val="002608C9"/>
    <w:rsid w:val="00284BA7"/>
    <w:rsid w:val="002D5087"/>
    <w:rsid w:val="002E0542"/>
    <w:rsid w:val="002E4647"/>
    <w:rsid w:val="002E6C15"/>
    <w:rsid w:val="00305202"/>
    <w:rsid w:val="003634B1"/>
    <w:rsid w:val="00382024"/>
    <w:rsid w:val="003B0F90"/>
    <w:rsid w:val="004231A3"/>
    <w:rsid w:val="00447AAA"/>
    <w:rsid w:val="00450B81"/>
    <w:rsid w:val="004B3468"/>
    <w:rsid w:val="004D7888"/>
    <w:rsid w:val="00500A48"/>
    <w:rsid w:val="00505E94"/>
    <w:rsid w:val="00506C2F"/>
    <w:rsid w:val="00513699"/>
    <w:rsid w:val="00544306"/>
    <w:rsid w:val="00544B6E"/>
    <w:rsid w:val="0054526D"/>
    <w:rsid w:val="0057725E"/>
    <w:rsid w:val="00577A54"/>
    <w:rsid w:val="005C13C3"/>
    <w:rsid w:val="005C1B12"/>
    <w:rsid w:val="005D3EB7"/>
    <w:rsid w:val="005E7429"/>
    <w:rsid w:val="00627422"/>
    <w:rsid w:val="006301C9"/>
    <w:rsid w:val="00642BC5"/>
    <w:rsid w:val="006564A3"/>
    <w:rsid w:val="0067500D"/>
    <w:rsid w:val="0069651E"/>
    <w:rsid w:val="006A0D81"/>
    <w:rsid w:val="006A602C"/>
    <w:rsid w:val="006B1B64"/>
    <w:rsid w:val="006B1F9C"/>
    <w:rsid w:val="006C4F3A"/>
    <w:rsid w:val="006D6126"/>
    <w:rsid w:val="00703D0C"/>
    <w:rsid w:val="00707E78"/>
    <w:rsid w:val="00712DE0"/>
    <w:rsid w:val="007201DF"/>
    <w:rsid w:val="00730C3C"/>
    <w:rsid w:val="00753BEB"/>
    <w:rsid w:val="00760997"/>
    <w:rsid w:val="00781EED"/>
    <w:rsid w:val="00784550"/>
    <w:rsid w:val="00795BAB"/>
    <w:rsid w:val="007B12D5"/>
    <w:rsid w:val="007C172F"/>
    <w:rsid w:val="008365E6"/>
    <w:rsid w:val="00845D86"/>
    <w:rsid w:val="0084618A"/>
    <w:rsid w:val="0087465F"/>
    <w:rsid w:val="0088276C"/>
    <w:rsid w:val="008E200C"/>
    <w:rsid w:val="008F0A42"/>
    <w:rsid w:val="00972FC1"/>
    <w:rsid w:val="00976951"/>
    <w:rsid w:val="0099371D"/>
    <w:rsid w:val="00994C5B"/>
    <w:rsid w:val="009A5188"/>
    <w:rsid w:val="009A611A"/>
    <w:rsid w:val="009C67C9"/>
    <w:rsid w:val="00A13103"/>
    <w:rsid w:val="00A17139"/>
    <w:rsid w:val="00A240C3"/>
    <w:rsid w:val="00A54D24"/>
    <w:rsid w:val="00A855E4"/>
    <w:rsid w:val="00AA672B"/>
    <w:rsid w:val="00AC7C0B"/>
    <w:rsid w:val="00AD6565"/>
    <w:rsid w:val="00B0653D"/>
    <w:rsid w:val="00B11E34"/>
    <w:rsid w:val="00B152AE"/>
    <w:rsid w:val="00B2135C"/>
    <w:rsid w:val="00B2337D"/>
    <w:rsid w:val="00B31CAE"/>
    <w:rsid w:val="00B73714"/>
    <w:rsid w:val="00B7483B"/>
    <w:rsid w:val="00B96461"/>
    <w:rsid w:val="00BA638B"/>
    <w:rsid w:val="00BB4E5F"/>
    <w:rsid w:val="00BB789D"/>
    <w:rsid w:val="00C04C22"/>
    <w:rsid w:val="00C12943"/>
    <w:rsid w:val="00C22706"/>
    <w:rsid w:val="00C30F4B"/>
    <w:rsid w:val="00C4623C"/>
    <w:rsid w:val="00C74D52"/>
    <w:rsid w:val="00C7778E"/>
    <w:rsid w:val="00C825F6"/>
    <w:rsid w:val="00C926A7"/>
    <w:rsid w:val="00CA4B4F"/>
    <w:rsid w:val="00CD5A41"/>
    <w:rsid w:val="00CE02F2"/>
    <w:rsid w:val="00CE206F"/>
    <w:rsid w:val="00CF3569"/>
    <w:rsid w:val="00D25764"/>
    <w:rsid w:val="00D43F18"/>
    <w:rsid w:val="00D5207A"/>
    <w:rsid w:val="00D6252C"/>
    <w:rsid w:val="00D9292F"/>
    <w:rsid w:val="00DA224E"/>
    <w:rsid w:val="00DA4832"/>
    <w:rsid w:val="00DA58C6"/>
    <w:rsid w:val="00DD3553"/>
    <w:rsid w:val="00DD5F4C"/>
    <w:rsid w:val="00DF4F7A"/>
    <w:rsid w:val="00E0266E"/>
    <w:rsid w:val="00E02F4E"/>
    <w:rsid w:val="00E045F7"/>
    <w:rsid w:val="00E13A2F"/>
    <w:rsid w:val="00E43BE6"/>
    <w:rsid w:val="00E5024D"/>
    <w:rsid w:val="00E716AD"/>
    <w:rsid w:val="00E8738F"/>
    <w:rsid w:val="00EA5344"/>
    <w:rsid w:val="00EC59BC"/>
    <w:rsid w:val="00EF35D9"/>
    <w:rsid w:val="00EF65C2"/>
    <w:rsid w:val="00EF6EA8"/>
    <w:rsid w:val="00F36ADF"/>
    <w:rsid w:val="00F47F3D"/>
    <w:rsid w:val="00F75966"/>
    <w:rsid w:val="00FB17FF"/>
    <w:rsid w:val="00FD45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01C3C"/>
  <w15:chartTrackingRefBased/>
  <w15:docId w15:val="{6256B233-1518-493F-9476-5CBE0085D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7500D"/>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67500D"/>
    <w:pPr>
      <w:ind w:left="720"/>
      <w:contextualSpacing/>
    </w:pPr>
  </w:style>
  <w:style w:type="paragraph" w:styleId="Nagwek">
    <w:name w:val="header"/>
    <w:basedOn w:val="Normalny"/>
    <w:link w:val="NagwekZnak"/>
    <w:uiPriority w:val="99"/>
    <w:unhideWhenUsed/>
    <w:rsid w:val="0078455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84550"/>
  </w:style>
  <w:style w:type="paragraph" w:styleId="Stopka">
    <w:name w:val="footer"/>
    <w:basedOn w:val="Normalny"/>
    <w:link w:val="StopkaZnak"/>
    <w:uiPriority w:val="99"/>
    <w:unhideWhenUsed/>
    <w:rsid w:val="0078455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84550"/>
  </w:style>
  <w:style w:type="paragraph" w:styleId="Tekstdymka">
    <w:name w:val="Balloon Text"/>
    <w:basedOn w:val="Normalny"/>
    <w:link w:val="TekstdymkaZnak"/>
    <w:uiPriority w:val="99"/>
    <w:semiHidden/>
    <w:unhideWhenUsed/>
    <w:rsid w:val="000F161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F1615"/>
    <w:rPr>
      <w:rFonts w:ascii="Segoe UI" w:hAnsi="Segoe UI" w:cs="Segoe UI"/>
      <w:sz w:val="18"/>
      <w:szCs w:val="18"/>
    </w:rPr>
  </w:style>
  <w:style w:type="character" w:styleId="Odwoaniedokomentarza">
    <w:name w:val="annotation reference"/>
    <w:basedOn w:val="Domylnaczcionkaakapitu"/>
    <w:uiPriority w:val="99"/>
    <w:semiHidden/>
    <w:unhideWhenUsed/>
    <w:rsid w:val="00513699"/>
    <w:rPr>
      <w:sz w:val="16"/>
      <w:szCs w:val="16"/>
    </w:rPr>
  </w:style>
  <w:style w:type="paragraph" w:styleId="Tekstkomentarza">
    <w:name w:val="annotation text"/>
    <w:basedOn w:val="Normalny"/>
    <w:link w:val="TekstkomentarzaZnak"/>
    <w:uiPriority w:val="99"/>
    <w:semiHidden/>
    <w:unhideWhenUsed/>
    <w:rsid w:val="0051369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13699"/>
    <w:rPr>
      <w:sz w:val="20"/>
      <w:szCs w:val="20"/>
    </w:rPr>
  </w:style>
  <w:style w:type="paragraph" w:styleId="Tematkomentarza">
    <w:name w:val="annotation subject"/>
    <w:basedOn w:val="Tekstkomentarza"/>
    <w:next w:val="Tekstkomentarza"/>
    <w:link w:val="TematkomentarzaZnak"/>
    <w:uiPriority w:val="99"/>
    <w:semiHidden/>
    <w:unhideWhenUsed/>
    <w:rsid w:val="00513699"/>
    <w:rPr>
      <w:b/>
      <w:bCs/>
    </w:rPr>
  </w:style>
  <w:style w:type="character" w:customStyle="1" w:styleId="TematkomentarzaZnak">
    <w:name w:val="Temat komentarza Znak"/>
    <w:basedOn w:val="TekstkomentarzaZnak"/>
    <w:link w:val="Tematkomentarza"/>
    <w:uiPriority w:val="99"/>
    <w:semiHidden/>
    <w:rsid w:val="00513699"/>
    <w:rPr>
      <w:b/>
      <w:bCs/>
      <w:sz w:val="20"/>
      <w:szCs w:val="20"/>
    </w:rPr>
  </w:style>
  <w:style w:type="character" w:customStyle="1" w:styleId="AkapitzlistZnak">
    <w:name w:val="Akapit z listą Znak"/>
    <w:link w:val="Akapitzlist"/>
    <w:uiPriority w:val="34"/>
    <w:locked/>
    <w:rsid w:val="006D6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8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1557</Words>
  <Characters>9344</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Sąd Rejonowy w Świdnicy</Company>
  <LinksUpToDate>false</LinksUpToDate>
  <CharactersWithSpaces>10880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Zawada Paulina</dc:creator>
  <cp:keywords/>
  <dc:description/>
  <cp:lastModifiedBy>Molenda Monika</cp:lastModifiedBy>
  <cp:revision>6</cp:revision>
  <cp:lastPrinted>2024-11-05T11:12:00Z</cp:lastPrinted>
  <dcterms:created xsi:type="dcterms:W3CDTF">2026-10-06T07:32:00Z</dcterms:created>
  <dcterms:modified xsi:type="dcterms:W3CDTF">2026-10-12T07:14:00Z</dcterms:modified>
</cp:coreProperties>
</file>