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DB952" w14:textId="6026B23F" w:rsidR="00C95FBB" w:rsidRPr="00780FB0" w:rsidRDefault="008B1DCB" w:rsidP="00780FB0">
      <w:pPr>
        <w:tabs>
          <w:tab w:val="left" w:pos="567"/>
        </w:tabs>
        <w:spacing w:after="0" w:line="22" w:lineRule="atLeast"/>
        <w:ind w:left="567" w:hanging="567"/>
        <w:jc w:val="right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 xml:space="preserve">Załącznik nr </w:t>
      </w:r>
      <w:r w:rsidR="00233711" w:rsidRPr="00780FB0">
        <w:rPr>
          <w:rFonts w:ascii="Calibri Light" w:hAnsi="Calibri Light" w:cs="Calibri Light"/>
        </w:rPr>
        <w:t>2</w:t>
      </w:r>
      <w:r w:rsidR="00C95FBB" w:rsidRPr="00780FB0">
        <w:rPr>
          <w:rFonts w:ascii="Calibri Light" w:hAnsi="Calibri Light" w:cs="Calibri Light"/>
        </w:rPr>
        <w:t xml:space="preserve"> </w:t>
      </w:r>
      <w:r w:rsidR="00B256FA" w:rsidRPr="00780FB0">
        <w:rPr>
          <w:rFonts w:ascii="Calibri Light" w:hAnsi="Calibri Light" w:cs="Calibri Light"/>
        </w:rPr>
        <w:t xml:space="preserve">do SWZ </w:t>
      </w:r>
      <w:r w:rsidR="00C95FBB" w:rsidRPr="00780FB0">
        <w:rPr>
          <w:rFonts w:ascii="Calibri Light" w:hAnsi="Calibri Light" w:cs="Calibri Light"/>
        </w:rPr>
        <w:t>(</w:t>
      </w:r>
      <w:r w:rsidR="0010568D" w:rsidRPr="00780FB0">
        <w:rPr>
          <w:rFonts w:ascii="Calibri Light" w:hAnsi="Calibri Light" w:cs="Calibri Light"/>
        </w:rPr>
        <w:t>Wzór</w:t>
      </w:r>
      <w:r w:rsidR="00C95FBB" w:rsidRPr="00780FB0">
        <w:rPr>
          <w:rFonts w:ascii="Calibri Light" w:hAnsi="Calibri Light" w:cs="Calibri Light"/>
        </w:rPr>
        <w:t xml:space="preserve"> umowy)</w:t>
      </w:r>
    </w:p>
    <w:p w14:paraId="3FEDFBE6" w14:textId="691146B4" w:rsidR="00910430" w:rsidRPr="00780FB0" w:rsidRDefault="00910430" w:rsidP="00780FB0">
      <w:pPr>
        <w:pStyle w:val="Textbody"/>
        <w:tabs>
          <w:tab w:val="right" w:leader="dot" w:pos="2578"/>
        </w:tabs>
        <w:spacing w:line="22" w:lineRule="atLeast"/>
        <w:jc w:val="right"/>
        <w:rPr>
          <w:rFonts w:ascii="Calibri Light" w:hAnsi="Calibri Light" w:cs="Calibri Light"/>
          <w:b/>
          <w:bCs/>
          <w:i/>
          <w:iCs/>
          <w:color w:val="auto"/>
          <w:kern w:val="24"/>
          <w:sz w:val="22"/>
          <w:szCs w:val="22"/>
        </w:rPr>
      </w:pPr>
      <w:r w:rsidRPr="00780FB0">
        <w:rPr>
          <w:rFonts w:ascii="Calibri Light" w:hAnsi="Calibri Light" w:cs="Calibri Light"/>
          <w:b/>
          <w:bCs/>
          <w:i/>
          <w:iCs/>
          <w:color w:val="auto"/>
          <w:kern w:val="24"/>
          <w:sz w:val="22"/>
          <w:szCs w:val="22"/>
        </w:rPr>
        <w:t>ZBI.272……..2026</w:t>
      </w:r>
    </w:p>
    <w:p w14:paraId="23A7CFB2" w14:textId="77777777" w:rsidR="00910430" w:rsidRPr="00780FB0" w:rsidRDefault="00910430" w:rsidP="00780FB0">
      <w:pPr>
        <w:tabs>
          <w:tab w:val="left" w:pos="567"/>
        </w:tabs>
        <w:spacing w:after="0" w:line="22" w:lineRule="atLeast"/>
        <w:ind w:left="567" w:hanging="567"/>
        <w:jc w:val="right"/>
        <w:rPr>
          <w:rFonts w:ascii="Calibri Light" w:hAnsi="Calibri Light" w:cs="Calibri Light"/>
        </w:rPr>
      </w:pPr>
    </w:p>
    <w:p w14:paraId="4D0B8AC1" w14:textId="77777777" w:rsidR="00C95FBB" w:rsidRPr="00780FB0" w:rsidRDefault="00C95FBB" w:rsidP="00780FB0">
      <w:pPr>
        <w:tabs>
          <w:tab w:val="left" w:pos="567"/>
        </w:tabs>
        <w:spacing w:after="0" w:line="22" w:lineRule="atLeast"/>
        <w:ind w:left="567" w:hanging="567"/>
        <w:rPr>
          <w:rFonts w:ascii="Calibri Light" w:hAnsi="Calibri Light" w:cs="Calibri Light"/>
        </w:rPr>
      </w:pPr>
    </w:p>
    <w:p w14:paraId="4ED6F3A4" w14:textId="255117AE" w:rsidR="008B1DCB" w:rsidRPr="00780FB0" w:rsidRDefault="008B1DCB" w:rsidP="00780FB0">
      <w:pPr>
        <w:tabs>
          <w:tab w:val="left" w:pos="567"/>
        </w:tabs>
        <w:spacing w:after="0" w:line="22" w:lineRule="atLeast"/>
        <w:ind w:left="567" w:hanging="567"/>
        <w:jc w:val="center"/>
        <w:rPr>
          <w:rFonts w:ascii="Calibri Light" w:hAnsi="Calibri Light" w:cs="Calibri Light"/>
          <w:b/>
          <w:bCs/>
        </w:rPr>
      </w:pPr>
      <w:r w:rsidRPr="00780FB0">
        <w:rPr>
          <w:rFonts w:ascii="Calibri Light" w:hAnsi="Calibri Light" w:cs="Calibri Light"/>
          <w:b/>
          <w:bCs/>
        </w:rPr>
        <w:t xml:space="preserve">UMOWA </w:t>
      </w:r>
      <w:r w:rsidR="00B256FA" w:rsidRPr="00780FB0">
        <w:rPr>
          <w:rFonts w:ascii="Calibri Light" w:hAnsi="Calibri Light" w:cs="Calibri Light"/>
          <w:b/>
          <w:bCs/>
        </w:rPr>
        <w:t>(</w:t>
      </w:r>
      <w:r w:rsidR="0010568D" w:rsidRPr="00780FB0">
        <w:rPr>
          <w:rFonts w:ascii="Calibri Light" w:hAnsi="Calibri Light" w:cs="Calibri Light"/>
          <w:b/>
          <w:bCs/>
        </w:rPr>
        <w:t>wzór</w:t>
      </w:r>
      <w:r w:rsidR="00B256FA" w:rsidRPr="00780FB0">
        <w:rPr>
          <w:rFonts w:ascii="Calibri Light" w:hAnsi="Calibri Light" w:cs="Calibri Light"/>
          <w:b/>
          <w:bCs/>
        </w:rPr>
        <w:t xml:space="preserve">) </w:t>
      </w:r>
      <w:r w:rsidR="00B32DE9" w:rsidRPr="00780FB0">
        <w:rPr>
          <w:rFonts w:ascii="Calibri Light" w:hAnsi="Calibri Light" w:cs="Calibri Light"/>
          <w:b/>
          <w:bCs/>
        </w:rPr>
        <w:t>nr ………….. /202</w:t>
      </w:r>
      <w:r w:rsidR="0010568D" w:rsidRPr="00780FB0">
        <w:rPr>
          <w:rFonts w:ascii="Calibri Light" w:hAnsi="Calibri Light" w:cs="Calibri Light"/>
          <w:b/>
          <w:bCs/>
        </w:rPr>
        <w:t>6</w:t>
      </w:r>
    </w:p>
    <w:p w14:paraId="274DB924" w14:textId="0F217946" w:rsidR="00C95FBB" w:rsidRPr="00780FB0" w:rsidRDefault="00C95FBB" w:rsidP="00780FB0">
      <w:pPr>
        <w:spacing w:after="0" w:line="22" w:lineRule="atLeast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zawarta w dniu …………………….. 202</w:t>
      </w:r>
      <w:r w:rsidR="0010568D" w:rsidRPr="00780FB0">
        <w:rPr>
          <w:rFonts w:ascii="Calibri Light" w:hAnsi="Calibri Light" w:cs="Calibri Light"/>
        </w:rPr>
        <w:t>6</w:t>
      </w:r>
      <w:r w:rsidRPr="00780FB0">
        <w:rPr>
          <w:rFonts w:ascii="Calibri Light" w:hAnsi="Calibri Light" w:cs="Calibri Light"/>
        </w:rPr>
        <w:t xml:space="preserve">r. w Pankach pomiędzy: </w:t>
      </w:r>
    </w:p>
    <w:p w14:paraId="6BC45665" w14:textId="77777777" w:rsidR="00C95FBB" w:rsidRPr="00780FB0" w:rsidRDefault="00C95FBB" w:rsidP="00780FB0">
      <w:pPr>
        <w:spacing w:after="0" w:line="22" w:lineRule="atLeast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  <w:b/>
          <w:bCs/>
        </w:rPr>
        <w:t>Gminą Panki</w:t>
      </w:r>
      <w:r w:rsidRPr="00780FB0">
        <w:rPr>
          <w:rFonts w:ascii="Calibri Light" w:hAnsi="Calibri Light" w:cs="Calibri Light"/>
        </w:rPr>
        <w:t xml:space="preserve"> z siedzibą w Pankach przy ulicy Tysiąclecia 5, 42 – 140 Panki, NIP: 5742054525, REGON: 151398356,</w:t>
      </w:r>
    </w:p>
    <w:p w14:paraId="663342FF" w14:textId="60F8A741" w:rsidR="00C95FBB" w:rsidRPr="00780FB0" w:rsidRDefault="00C95FBB" w:rsidP="00780FB0">
      <w:pPr>
        <w:spacing w:after="0" w:line="22" w:lineRule="atLeast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reprezentowaną przez:</w:t>
      </w:r>
      <w:r w:rsidR="00780FB0" w:rsidRPr="00780FB0">
        <w:rPr>
          <w:rFonts w:ascii="Calibri Light" w:hAnsi="Calibri Light" w:cs="Calibri Light"/>
        </w:rPr>
        <w:tab/>
      </w:r>
      <w:r w:rsidRPr="00780FB0">
        <w:rPr>
          <w:rFonts w:ascii="Calibri Light" w:hAnsi="Calibri Light" w:cs="Calibri Light"/>
        </w:rPr>
        <w:tab/>
        <w:t xml:space="preserve">p. </w:t>
      </w:r>
      <w:r w:rsidRPr="00780FB0">
        <w:rPr>
          <w:rFonts w:ascii="Calibri Light" w:hAnsi="Calibri Light" w:cs="Calibri Light"/>
          <w:b/>
          <w:bCs/>
        </w:rPr>
        <w:t>Katarzynę Gierak – Wójta Gminy</w:t>
      </w:r>
      <w:r w:rsidRPr="00780FB0">
        <w:rPr>
          <w:rFonts w:ascii="Calibri Light" w:hAnsi="Calibri Light" w:cs="Calibri Light"/>
        </w:rPr>
        <w:t xml:space="preserve">, </w:t>
      </w:r>
    </w:p>
    <w:p w14:paraId="579E1677" w14:textId="77777777" w:rsidR="00C95FBB" w:rsidRPr="00780FB0" w:rsidRDefault="00C95FBB" w:rsidP="00780FB0">
      <w:pPr>
        <w:spacing w:after="0" w:line="22" w:lineRule="atLeast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przy kontrasygnacie:</w:t>
      </w:r>
      <w:r w:rsidRPr="00780FB0">
        <w:rPr>
          <w:rFonts w:ascii="Calibri Light" w:hAnsi="Calibri Light" w:cs="Calibri Light"/>
        </w:rPr>
        <w:tab/>
      </w:r>
      <w:r w:rsidRPr="00780FB0">
        <w:rPr>
          <w:rFonts w:ascii="Calibri Light" w:hAnsi="Calibri Light" w:cs="Calibri Light"/>
        </w:rPr>
        <w:tab/>
        <w:t xml:space="preserve">p. </w:t>
      </w:r>
      <w:r w:rsidRPr="00780FB0">
        <w:rPr>
          <w:rFonts w:ascii="Calibri Light" w:hAnsi="Calibri Light" w:cs="Calibri Light"/>
          <w:b/>
          <w:bCs/>
        </w:rPr>
        <w:t>Agnieszki Balas – Skarbnika Gminy</w:t>
      </w:r>
    </w:p>
    <w:p w14:paraId="66D0A74C" w14:textId="77777777" w:rsidR="00C95FBB" w:rsidRPr="00780FB0" w:rsidRDefault="00C95FBB" w:rsidP="00780FB0">
      <w:pPr>
        <w:spacing w:after="0" w:line="22" w:lineRule="atLeast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 xml:space="preserve">zwaną dalej </w:t>
      </w:r>
      <w:r w:rsidRPr="00780FB0">
        <w:rPr>
          <w:rFonts w:ascii="Calibri Light" w:hAnsi="Calibri Light" w:cs="Calibri Light"/>
          <w:b/>
          <w:bCs/>
        </w:rPr>
        <w:t>Zamawiającym</w:t>
      </w:r>
      <w:r w:rsidRPr="00780FB0">
        <w:rPr>
          <w:rFonts w:ascii="Calibri Light" w:hAnsi="Calibri Light" w:cs="Calibri Light"/>
        </w:rPr>
        <w:t>,</w:t>
      </w:r>
    </w:p>
    <w:p w14:paraId="6DAF072B" w14:textId="77777777" w:rsidR="00CA5D1F" w:rsidRPr="00780FB0" w:rsidRDefault="00CA5D1F" w:rsidP="00780FB0">
      <w:pPr>
        <w:spacing w:after="0" w:line="22" w:lineRule="atLeast"/>
        <w:jc w:val="both"/>
        <w:rPr>
          <w:rFonts w:ascii="Calibri Light" w:hAnsi="Calibri Light" w:cs="Calibri Light"/>
        </w:rPr>
      </w:pPr>
    </w:p>
    <w:p w14:paraId="6EB2E06C" w14:textId="77777777" w:rsidR="00CA5D1F" w:rsidRPr="00780FB0" w:rsidRDefault="008B1DCB" w:rsidP="00780FB0">
      <w:pPr>
        <w:spacing w:after="0" w:line="22" w:lineRule="atLeast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a</w:t>
      </w:r>
      <w:r w:rsidR="00F44232" w:rsidRPr="00780FB0">
        <w:rPr>
          <w:rFonts w:ascii="Calibri Light" w:hAnsi="Calibri Light" w:cs="Calibri Light"/>
        </w:rPr>
        <w:t>,</w:t>
      </w:r>
    </w:p>
    <w:p w14:paraId="5F588D56" w14:textId="77777777" w:rsidR="00CA5D1F" w:rsidRPr="00780FB0" w:rsidRDefault="00CA5D1F" w:rsidP="00780FB0">
      <w:pPr>
        <w:spacing w:after="0" w:line="22" w:lineRule="atLeast"/>
        <w:rPr>
          <w:rFonts w:ascii="Calibri Light" w:hAnsi="Calibri Light" w:cs="Calibri Light"/>
        </w:rPr>
      </w:pPr>
    </w:p>
    <w:p w14:paraId="6333110E" w14:textId="77777777" w:rsidR="008B1DCB" w:rsidRPr="00780FB0" w:rsidRDefault="008B1DCB" w:rsidP="00780FB0">
      <w:pPr>
        <w:spacing w:after="0" w:line="22" w:lineRule="atLeast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firmą: _________________________________________________________</w:t>
      </w:r>
    </w:p>
    <w:p w14:paraId="392226BF" w14:textId="77777777" w:rsidR="008B1DCB" w:rsidRPr="00780FB0" w:rsidRDefault="008B1DCB" w:rsidP="00780FB0">
      <w:pPr>
        <w:spacing w:after="0" w:line="22" w:lineRule="atLeast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z siedzibą: _______________________________________________________</w:t>
      </w:r>
    </w:p>
    <w:p w14:paraId="6E352D00" w14:textId="77777777" w:rsidR="008B1DCB" w:rsidRPr="00780FB0" w:rsidRDefault="008B1DCB" w:rsidP="00780FB0">
      <w:pPr>
        <w:spacing w:after="0" w:line="22" w:lineRule="atLeast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wpisaną do Rejestru Przedsiębiorców Krajowego Rejestru Sądowego prowadzonego przez Sąd ______________________________ Wydział ___________________ pod numerem ________________, kapitał zakładowy ______________ (wpłacony w ______________), NIP: __________ zwaną dalej 'Wykonawcą', którą reprezentują:</w:t>
      </w:r>
    </w:p>
    <w:p w14:paraId="090C3B03" w14:textId="77777777" w:rsidR="008B1DCB" w:rsidRPr="00780FB0" w:rsidRDefault="008B1DCB" w:rsidP="00780FB0">
      <w:pPr>
        <w:spacing w:after="0" w:line="22" w:lineRule="atLeast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________________________________________________________________</w:t>
      </w:r>
    </w:p>
    <w:p w14:paraId="354085AF" w14:textId="77777777" w:rsidR="00F7088B" w:rsidRPr="00780FB0" w:rsidRDefault="00F7088B" w:rsidP="00780FB0">
      <w:pPr>
        <w:spacing w:after="0" w:line="22" w:lineRule="atLeast"/>
        <w:jc w:val="both"/>
        <w:rPr>
          <w:rFonts w:ascii="Calibri Light" w:hAnsi="Calibri Light" w:cs="Calibri Light"/>
        </w:rPr>
      </w:pPr>
    </w:p>
    <w:p w14:paraId="075548C5" w14:textId="4DD9F968" w:rsidR="00233711" w:rsidRPr="00780FB0" w:rsidRDefault="00233711" w:rsidP="00780FB0">
      <w:pPr>
        <w:spacing w:after="0" w:line="22" w:lineRule="atLeast"/>
        <w:jc w:val="both"/>
        <w:rPr>
          <w:rFonts w:ascii="Calibri Light" w:hAnsi="Calibri Light" w:cs="Calibri Light"/>
          <w:b/>
        </w:rPr>
      </w:pPr>
      <w:r w:rsidRPr="00780FB0">
        <w:rPr>
          <w:rFonts w:ascii="Calibri Light" w:hAnsi="Calibri Light" w:cs="Calibri Light"/>
        </w:rPr>
        <w:t xml:space="preserve">zgodnie z wynikiem postępowania o udzielenie zamówienia publicznego przeprowadzonego w trybie podstawowym bez możliwości prowadzenia negocjacji – art. 275 pkt 1 ustawy w Prawo zamówień publicznych </w:t>
      </w:r>
      <w:r w:rsidR="0010568D" w:rsidRPr="00780FB0">
        <w:rPr>
          <w:rFonts w:ascii="Calibri Light" w:hAnsi="Calibri Light" w:cs="Calibri Light"/>
        </w:rPr>
        <w:t>(tj. Dz.U. z 2026r. poz. 793 ze zm.),</w:t>
      </w:r>
      <w:r w:rsidRPr="00780FB0">
        <w:rPr>
          <w:rFonts w:ascii="Calibri Light" w:hAnsi="Calibri Light" w:cs="Calibri Light"/>
        </w:rPr>
        <w:t xml:space="preserve"> dalej: ustawa Pzp, ogłoszonego w Biuletynie Zamówień Publicznych w dniu __________________ pod numerem __________________, o następującej treści:</w:t>
      </w:r>
    </w:p>
    <w:p w14:paraId="6DD557E6" w14:textId="77777777" w:rsidR="008B1DCB" w:rsidRPr="00780FB0" w:rsidRDefault="008B1DCB" w:rsidP="00780FB0">
      <w:pPr>
        <w:pStyle w:val="NormalnyWeb"/>
      </w:pPr>
      <w:r w:rsidRPr="00780FB0">
        <w:t>§ 1</w:t>
      </w:r>
      <w:r w:rsidR="00E31860" w:rsidRPr="00780FB0">
        <w:t xml:space="preserve"> (Przedmiot zamówienia)</w:t>
      </w:r>
    </w:p>
    <w:p w14:paraId="33A8CDEF" w14:textId="6D9B9E4D" w:rsidR="0010568D" w:rsidRPr="00780FB0" w:rsidRDefault="0010568D" w:rsidP="00780FB0">
      <w:pPr>
        <w:pStyle w:val="Akapitzlist"/>
        <w:numPr>
          <w:ilvl w:val="0"/>
          <w:numId w:val="29"/>
        </w:numPr>
        <w:spacing w:after="0" w:line="22" w:lineRule="atLeast"/>
        <w:ind w:left="284" w:hanging="284"/>
        <w:jc w:val="both"/>
        <w:rPr>
          <w:rFonts w:ascii="Calibri Light" w:hAnsi="Calibri Light" w:cs="Calibri Light"/>
          <w:b/>
          <w:bCs/>
          <w:i/>
          <w:iCs/>
        </w:rPr>
      </w:pPr>
      <w:r w:rsidRPr="00780FB0">
        <w:rPr>
          <w:rFonts w:ascii="Calibri Light" w:hAnsi="Calibri Light" w:cs="Calibri Light"/>
          <w:b/>
        </w:rPr>
        <w:t>Przedmiotem niniejszej umowy jest:</w:t>
      </w:r>
      <w:r w:rsidRPr="00780FB0">
        <w:rPr>
          <w:rFonts w:ascii="Calibri Light" w:hAnsi="Calibri Light" w:cs="Calibri Light"/>
        </w:rPr>
        <w:t xml:space="preserve"> </w:t>
      </w:r>
      <w:bookmarkStart w:id="0" w:name="_Hlk214915889"/>
      <w:r w:rsidRPr="00780FB0">
        <w:rPr>
          <w:rFonts w:ascii="Calibri Light" w:hAnsi="Calibri Light" w:cs="Calibri Light"/>
          <w:b/>
          <w:bCs/>
          <w:i/>
          <w:iCs/>
          <w:color w:val="000000"/>
        </w:rPr>
        <w:t>Zakup i dostawa sprzętu informatycznego oraz oprogramowania dla potrzeb realizacji zajęć w ramach projektu pn. „Rozwój edukacji szkolnej w Gminie Panki”.</w:t>
      </w:r>
    </w:p>
    <w:p w14:paraId="6DF11859" w14:textId="29D7F5F3" w:rsidR="0010568D" w:rsidRPr="00780FB0" w:rsidRDefault="0010568D" w:rsidP="00780FB0">
      <w:pPr>
        <w:pStyle w:val="Akapitzlist"/>
        <w:numPr>
          <w:ilvl w:val="1"/>
          <w:numId w:val="29"/>
        </w:numPr>
        <w:spacing w:after="0" w:line="22" w:lineRule="atLeast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W zakres zamówienia wchodzi w szczególności:</w:t>
      </w:r>
    </w:p>
    <w:p w14:paraId="553FF5F5" w14:textId="77777777" w:rsidR="0010568D" w:rsidRPr="00780FB0" w:rsidRDefault="0010568D" w:rsidP="00780FB0">
      <w:pPr>
        <w:pStyle w:val="Akapitzlist"/>
        <w:numPr>
          <w:ilvl w:val="2"/>
          <w:numId w:val="0"/>
        </w:numPr>
        <w:spacing w:after="0" w:line="22" w:lineRule="atLeast"/>
        <w:ind w:left="1440" w:hanging="1080"/>
        <w:jc w:val="both"/>
        <w:rPr>
          <w:rFonts w:ascii="Calibri Light" w:hAnsi="Calibri Light" w:cs="Calibri Light"/>
          <w:b/>
          <w:bCs/>
        </w:rPr>
      </w:pPr>
      <w:r w:rsidRPr="00780FB0">
        <w:rPr>
          <w:rFonts w:ascii="Calibri Light" w:hAnsi="Calibri Light" w:cs="Calibri Light"/>
          <w:b/>
          <w:bCs/>
        </w:rPr>
        <w:t>Dla potrzeb realizacji Zadania 1 (projektu)</w:t>
      </w:r>
    </w:p>
    <w:p w14:paraId="11CB99F0" w14:textId="12FAC75A" w:rsidR="0010568D" w:rsidRPr="00780FB0" w:rsidRDefault="0010568D" w:rsidP="00780FB0">
      <w:pPr>
        <w:pStyle w:val="Akapitzlist"/>
        <w:numPr>
          <w:ilvl w:val="0"/>
          <w:numId w:val="1"/>
        </w:numPr>
        <w:spacing w:after="0" w:line="22" w:lineRule="atLeast"/>
        <w:ind w:left="709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  <w:color w:val="000000"/>
        </w:rPr>
        <w:t xml:space="preserve">Laptopów do zajęć </w:t>
      </w:r>
      <w:r w:rsidR="00844E08" w:rsidRPr="00780FB0">
        <w:rPr>
          <w:rFonts w:ascii="Calibri Light" w:hAnsi="Calibri Light" w:cs="Calibri Light"/>
          <w:color w:val="000000"/>
        </w:rPr>
        <w:t>dydaktyczno</w:t>
      </w:r>
      <w:r w:rsidRPr="00780FB0">
        <w:rPr>
          <w:rFonts w:ascii="Calibri Light" w:hAnsi="Calibri Light" w:cs="Calibri Light"/>
          <w:color w:val="000000"/>
        </w:rPr>
        <w:t xml:space="preserve">-wyrównawczych z matematyki „M jak matematyka” i „Z matematyka za pan brat” - </w:t>
      </w:r>
      <w:r w:rsidRPr="00780FB0">
        <w:rPr>
          <w:rFonts w:ascii="Calibri Light" w:eastAsia="Times New Roman" w:hAnsi="Calibri Light" w:cs="Calibri Light"/>
        </w:rPr>
        <w:t>komputer przenośny (laptop) – ilość 8 szt.,</w:t>
      </w:r>
    </w:p>
    <w:p w14:paraId="4ADD4F2C" w14:textId="77777777" w:rsidR="0010568D" w:rsidRPr="00780FB0" w:rsidRDefault="0010568D" w:rsidP="00780FB0">
      <w:pPr>
        <w:pStyle w:val="Akapitzlist"/>
        <w:numPr>
          <w:ilvl w:val="2"/>
          <w:numId w:val="0"/>
        </w:numPr>
        <w:spacing w:after="0" w:line="22" w:lineRule="atLeast"/>
        <w:ind w:left="1440" w:hanging="1080"/>
        <w:jc w:val="both"/>
        <w:rPr>
          <w:rFonts w:ascii="Calibri Light" w:hAnsi="Calibri Light" w:cs="Calibri Light"/>
          <w:b/>
          <w:bCs/>
        </w:rPr>
      </w:pPr>
      <w:r w:rsidRPr="00780FB0">
        <w:rPr>
          <w:rFonts w:ascii="Calibri Light" w:hAnsi="Calibri Light" w:cs="Calibri Light"/>
          <w:b/>
          <w:bCs/>
        </w:rPr>
        <w:t>Dla potrzeb realizacji Zadania 2 (projektu)</w:t>
      </w:r>
    </w:p>
    <w:p w14:paraId="273333A9" w14:textId="77777777" w:rsidR="0010568D" w:rsidRPr="00780FB0" w:rsidRDefault="0010568D" w:rsidP="00780FB0">
      <w:pPr>
        <w:pStyle w:val="Akapitzlist"/>
        <w:numPr>
          <w:ilvl w:val="0"/>
          <w:numId w:val="2"/>
        </w:numPr>
        <w:spacing w:after="0" w:line="22" w:lineRule="atLeast"/>
        <w:jc w:val="both"/>
        <w:rPr>
          <w:rFonts w:ascii="Calibri Light" w:hAnsi="Calibri Light" w:cs="Calibri Light"/>
        </w:rPr>
      </w:pPr>
      <w:r w:rsidRPr="00780FB0">
        <w:rPr>
          <w:rFonts w:ascii="Calibri Light" w:eastAsia="Times New Roman" w:hAnsi="Calibri Light" w:cs="Calibri Light"/>
          <w:color w:val="000000"/>
        </w:rPr>
        <w:t>Laptopów do zajęć Akademia Młodego odkrywcy – komputer przenośny (laptop) – ilość 8 szt.,</w:t>
      </w:r>
    </w:p>
    <w:p w14:paraId="7251AAB7" w14:textId="77777777" w:rsidR="0010568D" w:rsidRPr="00780FB0" w:rsidRDefault="0010568D" w:rsidP="00780FB0">
      <w:pPr>
        <w:pStyle w:val="Akapitzlist"/>
        <w:numPr>
          <w:ilvl w:val="0"/>
          <w:numId w:val="2"/>
        </w:numPr>
        <w:spacing w:after="0" w:line="22" w:lineRule="atLeast"/>
        <w:jc w:val="both"/>
        <w:rPr>
          <w:rFonts w:ascii="Calibri Light" w:hAnsi="Calibri Light" w:cs="Calibri Light"/>
        </w:rPr>
      </w:pPr>
      <w:r w:rsidRPr="00780FB0">
        <w:rPr>
          <w:rFonts w:ascii="Calibri Light" w:eastAsia="Times New Roman" w:hAnsi="Calibri Light" w:cs="Calibri Light"/>
          <w:color w:val="000000"/>
        </w:rPr>
        <w:t xml:space="preserve">Laptopów </w:t>
      </w:r>
      <w:r w:rsidRPr="00780FB0">
        <w:rPr>
          <w:rFonts w:ascii="Calibri Light" w:hAnsi="Calibri Light" w:cs="Calibri Light"/>
          <w:color w:val="000000"/>
        </w:rPr>
        <w:t xml:space="preserve">do zajęć rozwijających z języka niemieckiego, angielskiego, hiszpańskiego, francuskiego - </w:t>
      </w:r>
      <w:r w:rsidRPr="00780FB0">
        <w:rPr>
          <w:rFonts w:ascii="Calibri Light" w:eastAsia="Times New Roman" w:hAnsi="Calibri Light" w:cs="Calibri Light"/>
          <w:color w:val="000000"/>
        </w:rPr>
        <w:t>komputer przenośny (laptop) – ilość 8 szt.,</w:t>
      </w:r>
    </w:p>
    <w:p w14:paraId="420F23E5" w14:textId="77777777" w:rsidR="0010568D" w:rsidRPr="00780FB0" w:rsidRDefault="0010568D" w:rsidP="00780FB0">
      <w:pPr>
        <w:pStyle w:val="Akapitzlist"/>
        <w:numPr>
          <w:ilvl w:val="2"/>
          <w:numId w:val="0"/>
        </w:numPr>
        <w:spacing w:after="0" w:line="22" w:lineRule="atLeast"/>
        <w:ind w:left="1440" w:hanging="1080"/>
        <w:jc w:val="both"/>
        <w:rPr>
          <w:rFonts w:ascii="Calibri Light" w:hAnsi="Calibri Light" w:cs="Calibri Light"/>
          <w:b/>
          <w:bCs/>
        </w:rPr>
      </w:pPr>
      <w:r w:rsidRPr="00780FB0">
        <w:rPr>
          <w:rFonts w:ascii="Calibri Light" w:hAnsi="Calibri Light" w:cs="Calibri Light"/>
          <w:b/>
          <w:bCs/>
        </w:rPr>
        <w:t>Dla potrzeb realizacji Zadania 5 (projektu)</w:t>
      </w:r>
    </w:p>
    <w:p w14:paraId="59E0D3F1" w14:textId="77777777" w:rsidR="0010568D" w:rsidRPr="00780FB0" w:rsidRDefault="0010568D" w:rsidP="00780FB0">
      <w:pPr>
        <w:pStyle w:val="Akapitzlist"/>
        <w:numPr>
          <w:ilvl w:val="0"/>
          <w:numId w:val="4"/>
        </w:numPr>
        <w:autoSpaceDE w:val="0"/>
        <w:spacing w:after="0" w:line="22" w:lineRule="atLeast"/>
        <w:jc w:val="both"/>
        <w:rPr>
          <w:rFonts w:ascii="Calibri Light" w:hAnsi="Calibri Light" w:cs="Calibri Light"/>
          <w:color w:val="000000"/>
        </w:rPr>
      </w:pPr>
      <w:r w:rsidRPr="00780FB0">
        <w:rPr>
          <w:rFonts w:ascii="Calibri Light" w:eastAsia="Times New Roman" w:hAnsi="Calibri Light" w:cs="Calibri Light"/>
          <w:color w:val="000000"/>
        </w:rPr>
        <w:t>sprzętu multimedialnego do zajęć rozwijających z języka angielskiego – komputer przenośny (laptop) – ilość 1 szt.,</w:t>
      </w:r>
    </w:p>
    <w:p w14:paraId="212FB6E5" w14:textId="77777777" w:rsidR="0010568D" w:rsidRPr="00780FB0" w:rsidRDefault="0010568D" w:rsidP="00780FB0">
      <w:pPr>
        <w:pStyle w:val="Akapitzlist"/>
        <w:numPr>
          <w:ilvl w:val="0"/>
          <w:numId w:val="4"/>
        </w:numPr>
        <w:autoSpaceDE w:val="0"/>
        <w:spacing w:after="0" w:line="22" w:lineRule="atLeast"/>
        <w:jc w:val="both"/>
        <w:rPr>
          <w:rFonts w:ascii="Calibri Light" w:hAnsi="Calibri Light" w:cs="Calibri Light"/>
          <w:color w:val="000000"/>
        </w:rPr>
      </w:pPr>
      <w:r w:rsidRPr="00780FB0">
        <w:rPr>
          <w:rFonts w:ascii="Calibri Light" w:hAnsi="Calibri Light" w:cs="Calibri Light"/>
          <w:color w:val="000000"/>
        </w:rPr>
        <w:t xml:space="preserve">sprzętu multimedialnego do E-laboratorium matematycznego </w:t>
      </w:r>
      <w:r w:rsidRPr="00780FB0">
        <w:rPr>
          <w:rFonts w:ascii="Calibri Light" w:eastAsia="Times New Roman" w:hAnsi="Calibri Light" w:cs="Calibri Light"/>
          <w:color w:val="000000"/>
        </w:rPr>
        <w:t>– komputer przenośny (laptop) – ilość 8 szt.,</w:t>
      </w:r>
    </w:p>
    <w:p w14:paraId="3E8829B6" w14:textId="77777777" w:rsidR="0010568D" w:rsidRPr="00780FB0" w:rsidRDefault="0010568D" w:rsidP="00780FB0">
      <w:pPr>
        <w:pStyle w:val="Akapitzlist"/>
        <w:numPr>
          <w:ilvl w:val="0"/>
          <w:numId w:val="4"/>
        </w:numPr>
        <w:autoSpaceDE w:val="0"/>
        <w:spacing w:after="0" w:line="22" w:lineRule="atLeast"/>
        <w:jc w:val="both"/>
        <w:rPr>
          <w:rFonts w:ascii="Calibri Light" w:hAnsi="Calibri Light" w:cs="Calibri Light"/>
          <w:color w:val="000000"/>
        </w:rPr>
      </w:pPr>
      <w:r w:rsidRPr="00780FB0">
        <w:rPr>
          <w:rFonts w:ascii="Calibri Light" w:hAnsi="Calibri Light" w:cs="Calibri Light"/>
          <w:color w:val="000000"/>
        </w:rPr>
        <w:t xml:space="preserve">sprzętu multimedialnego do zajęć rozwijających z języka angielskiego - </w:t>
      </w:r>
      <w:r w:rsidRPr="00780FB0">
        <w:rPr>
          <w:rFonts w:ascii="Calibri Light" w:hAnsi="Calibri Light" w:cs="Calibri Light"/>
          <w:color w:val="000000"/>
          <w:lang w:eastAsia="pl-PL"/>
        </w:rPr>
        <w:t xml:space="preserve">Urządzenie wielofunkcyjne – ilość 1 szt., </w:t>
      </w:r>
    </w:p>
    <w:p w14:paraId="08B4FFA4" w14:textId="77777777" w:rsidR="0010568D" w:rsidRPr="00780FB0" w:rsidRDefault="0010568D" w:rsidP="00780FB0">
      <w:pPr>
        <w:pStyle w:val="Akapitzlist"/>
        <w:numPr>
          <w:ilvl w:val="0"/>
          <w:numId w:val="4"/>
        </w:numPr>
        <w:autoSpaceDE w:val="0"/>
        <w:spacing w:after="0" w:line="22" w:lineRule="atLeast"/>
        <w:jc w:val="both"/>
        <w:rPr>
          <w:rFonts w:ascii="Calibri Light" w:hAnsi="Calibri Light" w:cs="Calibri Light"/>
          <w:color w:val="000000"/>
        </w:rPr>
      </w:pPr>
      <w:r w:rsidRPr="00780FB0">
        <w:rPr>
          <w:rFonts w:ascii="Calibri Light" w:eastAsia="Times New Roman" w:hAnsi="Calibri Light" w:cs="Calibri Light"/>
          <w:color w:val="000000"/>
        </w:rPr>
        <w:t>t</w:t>
      </w:r>
      <w:r w:rsidRPr="00780FB0">
        <w:rPr>
          <w:rFonts w:ascii="Calibri Light" w:hAnsi="Calibri Light" w:cs="Calibri Light"/>
          <w:color w:val="000000"/>
          <w:lang w:eastAsia="pl-PL"/>
        </w:rPr>
        <w:t>onera do urządzenia wielofunkcyjnego – ilość 1 szt.,</w:t>
      </w:r>
    </w:p>
    <w:p w14:paraId="22BFE5DC" w14:textId="77777777" w:rsidR="0010568D" w:rsidRPr="00780FB0" w:rsidRDefault="0010568D" w:rsidP="00780FB0">
      <w:pPr>
        <w:pStyle w:val="Akapitzlist"/>
        <w:numPr>
          <w:ilvl w:val="0"/>
          <w:numId w:val="4"/>
        </w:numPr>
        <w:autoSpaceDE w:val="0"/>
        <w:spacing w:after="0" w:line="22" w:lineRule="atLeast"/>
        <w:jc w:val="both"/>
        <w:rPr>
          <w:rFonts w:ascii="Calibri Light" w:hAnsi="Calibri Light" w:cs="Calibri Light"/>
          <w:color w:val="000000"/>
        </w:rPr>
      </w:pPr>
      <w:r w:rsidRPr="00780FB0">
        <w:rPr>
          <w:rFonts w:ascii="Calibri Light" w:hAnsi="Calibri Light" w:cs="Calibri Light"/>
          <w:color w:val="000000"/>
        </w:rPr>
        <w:t xml:space="preserve">zestawu multimedialnego do zajęć rozwijających umiejętności informatyczne dla uczniów klas I -III i klas IV VI- "W świecie komputerów”- </w:t>
      </w:r>
      <w:r w:rsidRPr="00780FB0">
        <w:rPr>
          <w:rFonts w:ascii="Calibri Light" w:hAnsi="Calibri Light" w:cs="Calibri Light"/>
          <w:color w:val="000000"/>
          <w:lang w:eastAsia="pl-PL"/>
        </w:rPr>
        <w:t>Drukarka laserowa – ilość 1 szt.,</w:t>
      </w:r>
    </w:p>
    <w:p w14:paraId="36E1F400" w14:textId="77777777" w:rsidR="0010568D" w:rsidRPr="00780FB0" w:rsidRDefault="0010568D" w:rsidP="00780FB0">
      <w:pPr>
        <w:pStyle w:val="Akapitzlist"/>
        <w:numPr>
          <w:ilvl w:val="0"/>
          <w:numId w:val="4"/>
        </w:numPr>
        <w:autoSpaceDE w:val="0"/>
        <w:spacing w:after="0" w:line="22" w:lineRule="atLeast"/>
        <w:jc w:val="both"/>
        <w:rPr>
          <w:rFonts w:ascii="Calibri Light" w:hAnsi="Calibri Light" w:cs="Calibri Light"/>
          <w:color w:val="000000"/>
        </w:rPr>
      </w:pPr>
      <w:r w:rsidRPr="00780FB0">
        <w:rPr>
          <w:rFonts w:ascii="Calibri Light" w:eastAsia="Times New Roman" w:hAnsi="Calibri Light" w:cs="Calibri Light"/>
          <w:color w:val="000000"/>
        </w:rPr>
        <w:t>t</w:t>
      </w:r>
      <w:r w:rsidRPr="00780FB0">
        <w:rPr>
          <w:rFonts w:ascii="Calibri Light" w:hAnsi="Calibri Light" w:cs="Calibri Light"/>
          <w:color w:val="000000"/>
          <w:lang w:eastAsia="pl-PL"/>
        </w:rPr>
        <w:t>onera do drukarki laserowej – ilość 1 szt.,</w:t>
      </w:r>
    </w:p>
    <w:p w14:paraId="155A7DFE" w14:textId="77777777" w:rsidR="0010568D" w:rsidRPr="00780FB0" w:rsidRDefault="0010568D" w:rsidP="00780FB0">
      <w:pPr>
        <w:pStyle w:val="Akapitzlist"/>
        <w:autoSpaceDE w:val="0"/>
        <w:spacing w:after="0" w:line="22" w:lineRule="atLeast"/>
        <w:jc w:val="both"/>
        <w:rPr>
          <w:rFonts w:ascii="Calibri Light" w:hAnsi="Calibri Light" w:cs="Calibri Light"/>
          <w:color w:val="000000"/>
        </w:rPr>
      </w:pPr>
    </w:p>
    <w:bookmarkEnd w:id="0"/>
    <w:p w14:paraId="7160395D" w14:textId="36E9354F" w:rsidR="0010568D" w:rsidRPr="00780FB0" w:rsidRDefault="0010568D" w:rsidP="00780FB0">
      <w:pPr>
        <w:pStyle w:val="Akapitzlist"/>
        <w:numPr>
          <w:ilvl w:val="0"/>
          <w:numId w:val="29"/>
        </w:numPr>
        <w:tabs>
          <w:tab w:val="left" w:pos="11472"/>
          <w:tab w:val="left" w:pos="11622"/>
          <w:tab w:val="left" w:pos="11755"/>
        </w:tabs>
        <w:spacing w:after="0" w:line="22" w:lineRule="atLeast"/>
        <w:ind w:left="284" w:hanging="284"/>
        <w:jc w:val="both"/>
        <w:rPr>
          <w:rStyle w:val="Hipercze"/>
          <w:rFonts w:ascii="Calibri Light" w:eastAsia="Verdana" w:hAnsi="Calibri Light" w:cs="Calibri Light"/>
          <w:color w:val="000000"/>
          <w:u w:val="none"/>
        </w:rPr>
      </w:pPr>
      <w:r w:rsidRPr="00780FB0">
        <w:rPr>
          <w:rStyle w:val="Hipercze"/>
          <w:rFonts w:ascii="Calibri Light" w:eastAsia="Verdana" w:hAnsi="Calibri Light" w:cs="Calibri Light"/>
          <w:color w:val="000000"/>
          <w:u w:val="none"/>
        </w:rPr>
        <w:lastRenderedPageBreak/>
        <w:t xml:space="preserve">Przedmiot niniejszej umowy zostanie wykonany zgodnie z ofertą Wykonawcy i specyfikacją warunków zamówienia, szczegółowym opisem przedmiotu zamówienia - stanowiącym załącznik nr 1 do specyfikacji, </w:t>
      </w:r>
      <w:r w:rsidRPr="00780FB0">
        <w:rPr>
          <w:rFonts w:ascii="Calibri Light" w:hAnsi="Calibri Light" w:cs="Calibri Light"/>
        </w:rPr>
        <w:t>będącym jednocześnie załącznikiem nr 1 umowy i stanowi integralną część niniejszej umowy.</w:t>
      </w:r>
    </w:p>
    <w:p w14:paraId="5BBEE976" w14:textId="7B93E397" w:rsidR="0010568D" w:rsidRPr="00780FB0" w:rsidRDefault="0010568D" w:rsidP="00780FB0">
      <w:pPr>
        <w:pStyle w:val="Akapitzlist"/>
        <w:numPr>
          <w:ilvl w:val="0"/>
          <w:numId w:val="29"/>
        </w:numPr>
        <w:spacing w:after="0" w:line="22" w:lineRule="atLeast"/>
        <w:ind w:left="284" w:hanging="284"/>
        <w:jc w:val="both"/>
        <w:rPr>
          <w:rFonts w:ascii="Calibri Light" w:hAnsi="Calibri Light" w:cs="Calibri Light"/>
          <w:bCs/>
        </w:rPr>
      </w:pPr>
      <w:r w:rsidRPr="00780FB0">
        <w:rPr>
          <w:rFonts w:ascii="Calibri Light" w:eastAsia="Verdana" w:hAnsi="Calibri Light" w:cs="Calibri Light"/>
        </w:rPr>
        <w:t>Przedmiot zamówienia jest współ</w:t>
      </w:r>
      <w:r w:rsidRPr="00780FB0">
        <w:rPr>
          <w:rFonts w:ascii="Calibri Light" w:hAnsi="Calibri Light" w:cs="Calibri Light"/>
        </w:rPr>
        <w:t>finansowany ze środków Unii Europejskiej w ramach Europejskiego Funduszu Społecznego+, Programu Fundusze Europejskie dla Śląskiego 2021-2027,</w:t>
      </w:r>
      <w:r w:rsidRPr="00780FB0">
        <w:rPr>
          <w:rFonts w:ascii="Calibri Light" w:eastAsia="Lucida Sans Unicode" w:hAnsi="Calibri Light" w:cs="Calibri Light"/>
          <w:color w:val="000000"/>
        </w:rPr>
        <w:t xml:space="preserve">Priorytetu </w:t>
      </w:r>
      <w:r w:rsidRPr="00780FB0">
        <w:rPr>
          <w:rFonts w:ascii="Calibri Light" w:eastAsia="DejaVuSans-Bold" w:hAnsi="Calibri Light" w:cs="Calibri Light"/>
          <w:lang w:eastAsia="pl-PL"/>
        </w:rPr>
        <w:t>FESL.06.00-Fundusze Europejskie dla edukacji</w:t>
      </w:r>
      <w:r w:rsidRPr="00780FB0">
        <w:rPr>
          <w:rFonts w:ascii="Calibri Light" w:eastAsia="Lucida Sans Unicode" w:hAnsi="Calibri Light" w:cs="Calibri Light"/>
          <w:color w:val="000000"/>
        </w:rPr>
        <w:t xml:space="preserve">, Działania </w:t>
      </w:r>
      <w:r w:rsidRPr="00780FB0">
        <w:rPr>
          <w:rFonts w:ascii="Calibri Light" w:eastAsia="DejaVuSans-Bold" w:hAnsi="Calibri Light" w:cs="Calibri Light"/>
          <w:lang w:eastAsia="pl-PL"/>
        </w:rPr>
        <w:t>FESL.06.02-Kształcenie ogólne.</w:t>
      </w:r>
    </w:p>
    <w:p w14:paraId="398D2830" w14:textId="77777777" w:rsidR="008B1DCB" w:rsidRPr="00780FB0" w:rsidRDefault="008B1DCB" w:rsidP="00780FB0">
      <w:pPr>
        <w:pStyle w:val="NormalnyWeb"/>
      </w:pPr>
      <w:r w:rsidRPr="00780FB0">
        <w:t>§ 2</w:t>
      </w:r>
      <w:r w:rsidR="00E31860" w:rsidRPr="00780FB0">
        <w:t xml:space="preserve"> (Obowiązki Wykonawcy)</w:t>
      </w:r>
    </w:p>
    <w:p w14:paraId="774B91DA" w14:textId="77777777" w:rsidR="008B1DCB" w:rsidRPr="00780FB0" w:rsidRDefault="008B1DCB" w:rsidP="00780FB0">
      <w:pPr>
        <w:tabs>
          <w:tab w:val="left" w:pos="0"/>
        </w:tabs>
        <w:spacing w:after="0" w:line="22" w:lineRule="atLeast"/>
        <w:jc w:val="both"/>
        <w:rPr>
          <w:rFonts w:ascii="Calibri Light" w:hAnsi="Calibri Light" w:cs="Calibri Light"/>
          <w:color w:val="000000"/>
        </w:rPr>
      </w:pPr>
      <w:r w:rsidRPr="00780FB0">
        <w:rPr>
          <w:rFonts w:ascii="Calibri Light" w:hAnsi="Calibri Light" w:cs="Calibri Light"/>
          <w:color w:val="000000"/>
        </w:rPr>
        <w:t>Wykonawca zobowiązuje się do:</w:t>
      </w:r>
    </w:p>
    <w:p w14:paraId="29273EEC" w14:textId="77777777" w:rsidR="008B1DCB" w:rsidRPr="00780FB0" w:rsidRDefault="008B1DCB" w:rsidP="00780FB0">
      <w:pPr>
        <w:pStyle w:val="Akapitzlist"/>
        <w:numPr>
          <w:ilvl w:val="0"/>
          <w:numId w:val="6"/>
        </w:numPr>
        <w:tabs>
          <w:tab w:val="left" w:pos="2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  <w:color w:val="000000"/>
        </w:rPr>
      </w:pPr>
      <w:r w:rsidRPr="00780FB0">
        <w:rPr>
          <w:rFonts w:ascii="Calibri Light" w:hAnsi="Calibri Light" w:cs="Calibri Light"/>
          <w:color w:val="000000"/>
        </w:rPr>
        <w:t>Wykonania przedmiotu umowy zgodnie ze swoją najlepszą wiedzą oraz zgodnie z obowiązującymi przepisami prawa polskiego i wspólnotowego.</w:t>
      </w:r>
    </w:p>
    <w:p w14:paraId="61A5BEC5" w14:textId="77777777" w:rsidR="008B1DCB" w:rsidRPr="00780FB0" w:rsidRDefault="008B1DCB" w:rsidP="00780FB0">
      <w:pPr>
        <w:pStyle w:val="Akapitzlist"/>
        <w:numPr>
          <w:ilvl w:val="0"/>
          <w:numId w:val="6"/>
        </w:numPr>
        <w:tabs>
          <w:tab w:val="left" w:pos="2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  <w:color w:val="000000"/>
        </w:rPr>
      </w:pPr>
      <w:r w:rsidRPr="00780FB0">
        <w:rPr>
          <w:rFonts w:ascii="Calibri Light" w:hAnsi="Calibri Light" w:cs="Calibri Light"/>
          <w:color w:val="000000"/>
        </w:rPr>
        <w:t xml:space="preserve">Wykonawca jest odpowiedzialny za całokształt, w tym za przebieg oraz terminowe wykonanie zamówienia. </w:t>
      </w:r>
    </w:p>
    <w:p w14:paraId="2E948002" w14:textId="77777777" w:rsidR="008B1DCB" w:rsidRPr="00780FB0" w:rsidRDefault="008B1DCB" w:rsidP="00780FB0">
      <w:pPr>
        <w:pStyle w:val="Akapitzlist"/>
        <w:numPr>
          <w:ilvl w:val="0"/>
          <w:numId w:val="6"/>
        </w:numPr>
        <w:tabs>
          <w:tab w:val="left" w:pos="2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  <w:color w:val="000000"/>
        </w:rPr>
      </w:pPr>
      <w:r w:rsidRPr="00780FB0">
        <w:rPr>
          <w:rFonts w:ascii="Calibri Light" w:hAnsi="Calibri Light" w:cs="Calibri Light"/>
          <w:color w:val="000000"/>
        </w:rPr>
        <w:t>Wykonawca jest odpowiedzialny względem Zamawiającego za jakość dostarczonego przedmiotu umowy.</w:t>
      </w:r>
    </w:p>
    <w:p w14:paraId="11FF8A8C" w14:textId="77777777" w:rsidR="008B1DCB" w:rsidRPr="00780FB0" w:rsidRDefault="008B1DCB" w:rsidP="00780FB0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  <w:color w:val="000000"/>
        </w:rPr>
        <w:t xml:space="preserve">Dostarczony przedmiot umowy musi być fabrycznie nowy, wolny od wad oraz musi posiadać odpowiednie atesty, certyfikaty, świadectwa jakości lub inne dokumenty </w:t>
      </w:r>
      <w:r w:rsidRPr="00780FB0">
        <w:rPr>
          <w:rFonts w:ascii="Calibri Light" w:hAnsi="Calibri Light" w:cs="Calibri Light"/>
        </w:rPr>
        <w:t>dopuszczające do użytku.</w:t>
      </w:r>
    </w:p>
    <w:p w14:paraId="1372CAB8" w14:textId="77777777" w:rsidR="008F3D12" w:rsidRPr="00780FB0" w:rsidRDefault="008F3D12" w:rsidP="00780FB0">
      <w:pPr>
        <w:pStyle w:val="Akapitzlist"/>
        <w:numPr>
          <w:ilvl w:val="0"/>
          <w:numId w:val="6"/>
        </w:numPr>
        <w:tabs>
          <w:tab w:val="left" w:pos="2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  <w:color w:val="000000"/>
        </w:rPr>
        <w:t xml:space="preserve">Dostarczenia przedmiotu umowy </w:t>
      </w:r>
      <w:r w:rsidRPr="00780FB0">
        <w:rPr>
          <w:rFonts w:ascii="Calibri Light" w:eastAsia="Verdana" w:hAnsi="Calibri Light" w:cs="Calibri Light"/>
          <w:color w:val="000000"/>
        </w:rPr>
        <w:t>do następujących szkół biorących udział w projekcie:</w:t>
      </w:r>
    </w:p>
    <w:p w14:paraId="35D7AE9D" w14:textId="4EE97A98" w:rsidR="008F3D12" w:rsidRPr="00780FB0" w:rsidRDefault="008F3D12" w:rsidP="00780FB0">
      <w:pPr>
        <w:pStyle w:val="Akapitzlist"/>
        <w:numPr>
          <w:ilvl w:val="0"/>
          <w:numId w:val="5"/>
        </w:numPr>
        <w:tabs>
          <w:tab w:val="left" w:pos="1134"/>
          <w:tab w:val="left" w:pos="5529"/>
        </w:tabs>
        <w:spacing w:after="0" w:line="22" w:lineRule="atLeast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Szkoła Podstawowa im. Jana Pawła II w Konieczkach</w:t>
      </w:r>
      <w:r w:rsidRPr="00780FB0">
        <w:rPr>
          <w:rFonts w:ascii="Calibri Light" w:hAnsi="Calibri Light" w:cs="Calibri Light"/>
        </w:rPr>
        <w:tab/>
        <w:t>Konieczki 64, 42-140 Panki</w:t>
      </w:r>
      <w:r w:rsidR="006E68A3" w:rsidRPr="00780FB0">
        <w:rPr>
          <w:rFonts w:ascii="Calibri Light" w:hAnsi="Calibri Light" w:cs="Calibri Light"/>
        </w:rPr>
        <w:t xml:space="preserve"> NIP: 574 185 68 37 </w:t>
      </w:r>
    </w:p>
    <w:p w14:paraId="50D3657C" w14:textId="3C8F92AE" w:rsidR="006E68A3" w:rsidRPr="00780FB0" w:rsidRDefault="0002037B" w:rsidP="00780FB0">
      <w:pPr>
        <w:pStyle w:val="Akapitzlist"/>
        <w:numPr>
          <w:ilvl w:val="0"/>
          <w:numId w:val="5"/>
        </w:numPr>
        <w:tabs>
          <w:tab w:val="left" w:pos="1134"/>
          <w:tab w:val="left" w:pos="3686"/>
          <w:tab w:val="left" w:pos="5529"/>
        </w:tabs>
        <w:spacing w:after="0" w:line="22" w:lineRule="atLeast"/>
        <w:ind w:right="-14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Zespół Szkół Podstawowych w Pankach</w:t>
      </w:r>
      <w:r w:rsidR="006E68A3" w:rsidRPr="00780FB0">
        <w:rPr>
          <w:rFonts w:ascii="Calibri Light" w:hAnsi="Calibri Light" w:cs="Calibri Light"/>
        </w:rPr>
        <w:tab/>
      </w:r>
      <w:r w:rsidR="008F3D12" w:rsidRPr="00780FB0">
        <w:rPr>
          <w:rFonts w:ascii="Calibri Light" w:hAnsi="Calibri Light" w:cs="Calibri Light"/>
        </w:rPr>
        <w:t>Panki ul. Tysiąclecia 17, 42-140 Panki</w:t>
      </w:r>
      <w:r w:rsidR="006E68A3" w:rsidRPr="00780FB0">
        <w:rPr>
          <w:rFonts w:ascii="Calibri Light" w:hAnsi="Calibri Light" w:cs="Calibri Light"/>
        </w:rPr>
        <w:t xml:space="preserve"> NIP: 574 208 97 36 </w:t>
      </w:r>
    </w:p>
    <w:p w14:paraId="31B4FE13" w14:textId="77777777" w:rsidR="008B1DCB" w:rsidRPr="00780FB0" w:rsidRDefault="008B1DCB" w:rsidP="00780FB0">
      <w:pPr>
        <w:pStyle w:val="Akapitzlist"/>
        <w:numPr>
          <w:ilvl w:val="0"/>
          <w:numId w:val="6"/>
        </w:numPr>
        <w:autoSpaceDE w:val="0"/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Koszt dostawy</w:t>
      </w:r>
      <w:r w:rsidR="008F3D12" w:rsidRPr="00780FB0">
        <w:rPr>
          <w:rFonts w:ascii="Calibri Light" w:hAnsi="Calibri Light" w:cs="Calibri Light"/>
        </w:rPr>
        <w:t xml:space="preserve"> oraz montażu </w:t>
      </w:r>
      <w:r w:rsidRPr="00780FB0">
        <w:rPr>
          <w:rFonts w:ascii="Calibri Light" w:hAnsi="Calibri Light" w:cs="Calibri Light"/>
        </w:rPr>
        <w:t>przedmiotu zamówienia ponosi Wykonawca.</w:t>
      </w:r>
    </w:p>
    <w:p w14:paraId="6A2462A3" w14:textId="77777777" w:rsidR="008B1DCB" w:rsidRPr="00780FB0" w:rsidRDefault="008B1DCB" w:rsidP="00780FB0">
      <w:pPr>
        <w:pStyle w:val="NormalnyWeb"/>
        <w:rPr>
          <w:rFonts w:eastAsia="Lucida Sans Unicode"/>
          <w:lang w:eastAsia="zh-CN"/>
        </w:rPr>
      </w:pPr>
      <w:r w:rsidRPr="00780FB0">
        <w:t>§ 3</w:t>
      </w:r>
      <w:r w:rsidR="00E31860" w:rsidRPr="00780FB0">
        <w:t xml:space="preserve"> (Wynagrodzenie)</w:t>
      </w:r>
    </w:p>
    <w:p w14:paraId="10E8F510" w14:textId="00F92EE1" w:rsidR="008B1DCB" w:rsidRPr="00780FB0" w:rsidRDefault="008B1DCB" w:rsidP="00780FB0">
      <w:pPr>
        <w:pStyle w:val="Akapitzlist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2" w:lineRule="atLeast"/>
        <w:ind w:left="284" w:hanging="284"/>
        <w:rPr>
          <w:rFonts w:ascii="Calibri Light" w:hAnsi="Calibri Light" w:cs="Calibri Light"/>
          <w:bCs/>
          <w:color w:val="000000"/>
          <w:lang w:eastAsia="zh-CN"/>
        </w:rPr>
      </w:pPr>
      <w:r w:rsidRPr="00780FB0">
        <w:rPr>
          <w:rFonts w:ascii="Calibri Light" w:eastAsia="Lucida Sans Unicode" w:hAnsi="Calibri Light" w:cs="Calibri Light"/>
          <w:bCs/>
          <w:color w:val="000000"/>
        </w:rPr>
        <w:t xml:space="preserve">Wykonawcy za wykonanie </w:t>
      </w:r>
      <w:r w:rsidR="00376EEA" w:rsidRPr="00780FB0">
        <w:rPr>
          <w:rFonts w:ascii="Calibri Light" w:eastAsia="Lucida Sans Unicode" w:hAnsi="Calibri Light" w:cs="Calibri Light"/>
          <w:bCs/>
          <w:color w:val="000000"/>
        </w:rPr>
        <w:t xml:space="preserve">całego </w:t>
      </w:r>
      <w:r w:rsidRPr="00780FB0">
        <w:rPr>
          <w:rFonts w:ascii="Calibri Light" w:eastAsia="Lucida Sans Unicode" w:hAnsi="Calibri Light" w:cs="Calibri Light"/>
          <w:bCs/>
          <w:color w:val="000000"/>
        </w:rPr>
        <w:t>przedmiotu umowy zgodnie ze złożoną ofertą przysługuje wynagrodzenie</w:t>
      </w:r>
      <w:r w:rsidRPr="00780FB0">
        <w:rPr>
          <w:rFonts w:ascii="Calibri Light" w:hAnsi="Calibri Light" w:cs="Calibri Light"/>
          <w:bCs/>
          <w:color w:val="000000"/>
        </w:rPr>
        <w:t xml:space="preserve"> </w:t>
      </w:r>
      <w:r w:rsidRPr="00780FB0">
        <w:rPr>
          <w:rFonts w:ascii="Calibri Light" w:eastAsia="Times New Roman" w:hAnsi="Calibri Light" w:cs="Calibri Light"/>
          <w:bCs/>
          <w:lang w:eastAsia="pl-PL"/>
        </w:rPr>
        <w:t>ryczałtowe zgodnie z definicją przyjętą w art. 632 Kodeksu cywilnego w wysokości</w:t>
      </w:r>
      <w:r w:rsidRPr="00780FB0">
        <w:rPr>
          <w:rFonts w:ascii="Calibri Light" w:hAnsi="Calibri Light" w:cs="Calibri Light"/>
          <w:bCs/>
          <w:color w:val="000000"/>
        </w:rPr>
        <w:t>:</w:t>
      </w:r>
    </w:p>
    <w:p w14:paraId="21B2DAD3" w14:textId="39BE7BEC" w:rsidR="00192899" w:rsidRPr="00780FB0" w:rsidRDefault="00192899" w:rsidP="00780FB0">
      <w:pPr>
        <w:pStyle w:val="Tekstpodstawowywcity"/>
        <w:tabs>
          <w:tab w:val="left" w:pos="284"/>
          <w:tab w:val="left" w:pos="5670"/>
        </w:tabs>
        <w:spacing w:after="0" w:line="22" w:lineRule="atLeast"/>
        <w:ind w:left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  <w:b/>
        </w:rPr>
        <w:t>całkowita wartość netto</w:t>
      </w:r>
      <w:r w:rsidRPr="00780FB0">
        <w:rPr>
          <w:rFonts w:ascii="Calibri Light" w:hAnsi="Calibri Light" w:cs="Calibri Light"/>
          <w:bCs/>
        </w:rPr>
        <w:t>:</w:t>
      </w:r>
      <w:r w:rsidRPr="00780FB0">
        <w:rPr>
          <w:rFonts w:ascii="Calibri Light" w:hAnsi="Calibri Light" w:cs="Calibri Light"/>
          <w:bCs/>
        </w:rPr>
        <w:tab/>
      </w:r>
      <w:r w:rsidRPr="00780FB0">
        <w:rPr>
          <w:rFonts w:ascii="Calibri Light" w:hAnsi="Calibri Light" w:cs="Calibri Light"/>
        </w:rPr>
        <w:t>____________ zł</w:t>
      </w:r>
    </w:p>
    <w:p w14:paraId="65819FED" w14:textId="77777777" w:rsidR="00192899" w:rsidRPr="00780FB0" w:rsidRDefault="00192899" w:rsidP="00780FB0">
      <w:pPr>
        <w:tabs>
          <w:tab w:val="left" w:pos="284"/>
          <w:tab w:val="left" w:pos="5387"/>
          <w:tab w:val="left" w:pos="6237"/>
          <w:tab w:val="left" w:pos="6804"/>
        </w:tabs>
        <w:spacing w:after="0" w:line="22" w:lineRule="atLeast"/>
        <w:ind w:left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słownie złotych: ___________________________________________</w:t>
      </w:r>
    </w:p>
    <w:p w14:paraId="38E127AE" w14:textId="01476485" w:rsidR="00192899" w:rsidRPr="00780FB0" w:rsidRDefault="00192899" w:rsidP="00780FB0">
      <w:pPr>
        <w:tabs>
          <w:tab w:val="left" w:pos="284"/>
          <w:tab w:val="left" w:pos="3686"/>
          <w:tab w:val="left" w:pos="5812"/>
        </w:tabs>
        <w:spacing w:after="0" w:line="22" w:lineRule="atLeast"/>
        <w:ind w:left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  <w:b/>
        </w:rPr>
        <w:t>podatek VAT</w:t>
      </w:r>
      <w:r w:rsidRPr="00780FB0">
        <w:rPr>
          <w:rFonts w:ascii="Calibri Light" w:hAnsi="Calibri Light" w:cs="Calibri Light"/>
        </w:rPr>
        <w:t xml:space="preserve"> w wysokości</w:t>
      </w:r>
      <w:r w:rsidRPr="00780FB0">
        <w:rPr>
          <w:rFonts w:ascii="Calibri Light" w:hAnsi="Calibri Light" w:cs="Calibri Light"/>
        </w:rPr>
        <w:tab/>
      </w:r>
      <w:r w:rsidRPr="00780FB0">
        <w:rPr>
          <w:rFonts w:ascii="Calibri Light" w:hAnsi="Calibri Light" w:cs="Calibri Light"/>
          <w:b/>
          <w:bCs/>
        </w:rPr>
        <w:t>_____% i _____%,</w:t>
      </w:r>
      <w:r w:rsidRPr="00780FB0">
        <w:rPr>
          <w:rFonts w:ascii="Calibri Light" w:hAnsi="Calibri Light" w:cs="Calibri Light"/>
        </w:rPr>
        <w:t xml:space="preserve"> tj.:</w:t>
      </w:r>
      <w:r w:rsidRPr="00780FB0">
        <w:rPr>
          <w:rFonts w:ascii="Calibri Light" w:hAnsi="Calibri Light" w:cs="Calibri Light"/>
        </w:rPr>
        <w:tab/>
        <w:t>____________zł</w:t>
      </w:r>
    </w:p>
    <w:p w14:paraId="30BC1D39" w14:textId="77777777" w:rsidR="00192899" w:rsidRPr="00780FB0" w:rsidRDefault="00192899" w:rsidP="00780FB0">
      <w:pPr>
        <w:pStyle w:val="Akapitzlist"/>
        <w:tabs>
          <w:tab w:val="left" w:pos="284"/>
          <w:tab w:val="left" w:pos="5387"/>
          <w:tab w:val="left" w:pos="6237"/>
          <w:tab w:val="left" w:pos="6804"/>
        </w:tabs>
        <w:spacing w:after="0" w:line="22" w:lineRule="atLeast"/>
        <w:ind w:left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słownie złotych: ___________________________________________</w:t>
      </w:r>
    </w:p>
    <w:p w14:paraId="3BB9D379" w14:textId="29EDA087" w:rsidR="00192899" w:rsidRPr="00780FB0" w:rsidRDefault="00192899" w:rsidP="00780FB0">
      <w:pPr>
        <w:pStyle w:val="Akapitzlist"/>
        <w:tabs>
          <w:tab w:val="left" w:pos="284"/>
          <w:tab w:val="left" w:pos="6946"/>
          <w:tab w:val="left" w:pos="8412"/>
          <w:tab w:val="left" w:pos="13079"/>
          <w:tab w:val="left" w:pos="13504"/>
        </w:tabs>
        <w:spacing w:after="0" w:line="22" w:lineRule="atLeast"/>
        <w:ind w:left="284" w:right="-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  <w:b/>
        </w:rPr>
        <w:t xml:space="preserve">całkowita wartość brutto </w:t>
      </w:r>
      <w:r w:rsidRPr="00780FB0">
        <w:rPr>
          <w:rFonts w:ascii="Calibri Light" w:hAnsi="Calibri Light" w:cs="Calibri Light"/>
        </w:rPr>
        <w:t>(wraz z podatkiem VAT) w wysokości</w:t>
      </w:r>
      <w:r w:rsidRPr="00780FB0">
        <w:rPr>
          <w:rFonts w:ascii="Calibri Light" w:hAnsi="Calibri Light" w:cs="Calibri Light"/>
          <w:bCs/>
        </w:rPr>
        <w:t xml:space="preserve">: </w:t>
      </w:r>
      <w:r w:rsidRPr="00780FB0">
        <w:rPr>
          <w:rFonts w:ascii="Calibri Light" w:hAnsi="Calibri Light" w:cs="Calibri Light"/>
          <w:b/>
        </w:rPr>
        <w:t>___________ zł</w:t>
      </w:r>
    </w:p>
    <w:p w14:paraId="62F29289" w14:textId="77777777" w:rsidR="00192899" w:rsidRPr="00780FB0" w:rsidRDefault="00192899" w:rsidP="00780FB0">
      <w:pPr>
        <w:tabs>
          <w:tab w:val="left" w:pos="284"/>
          <w:tab w:val="left" w:pos="5387"/>
          <w:tab w:val="left" w:pos="6237"/>
          <w:tab w:val="left" w:pos="6804"/>
        </w:tabs>
        <w:spacing w:after="0" w:line="22" w:lineRule="atLeast"/>
        <w:ind w:left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słownie złotych: ___________________________________________</w:t>
      </w:r>
    </w:p>
    <w:p w14:paraId="03814CA7" w14:textId="77777777" w:rsidR="007A1DC9" w:rsidRPr="00780FB0" w:rsidRDefault="007A1DC9" w:rsidP="00780FB0">
      <w:pPr>
        <w:spacing w:after="0" w:line="22" w:lineRule="atLeast"/>
        <w:ind w:left="284"/>
        <w:rPr>
          <w:rFonts w:ascii="Calibri Light" w:hAnsi="Calibri Light" w:cs="Calibri Light"/>
          <w:bCs/>
          <w:color w:val="000000"/>
        </w:rPr>
      </w:pPr>
      <w:r w:rsidRPr="00780FB0">
        <w:rPr>
          <w:rFonts w:ascii="Calibri Light" w:hAnsi="Calibri Light" w:cs="Calibri Light"/>
          <w:bCs/>
          <w:color w:val="000000"/>
        </w:rPr>
        <w:t>w tym:</w:t>
      </w:r>
    </w:p>
    <w:tbl>
      <w:tblPr>
        <w:tblW w:w="104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3"/>
        <w:gridCol w:w="567"/>
        <w:gridCol w:w="4253"/>
        <w:gridCol w:w="1701"/>
        <w:gridCol w:w="1417"/>
        <w:gridCol w:w="1559"/>
      </w:tblGrid>
      <w:tr w:rsidR="00192899" w:rsidRPr="00780FB0" w14:paraId="5C6963D5" w14:textId="77777777" w:rsidTr="00353C11">
        <w:trPr>
          <w:trHeight w:val="617"/>
          <w:jc w:val="center"/>
        </w:trPr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vAlign w:val="center"/>
            <w:hideMark/>
          </w:tcPr>
          <w:p w14:paraId="310E7CC0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b/>
                <w:bCs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  <w:b/>
                <w:bCs/>
                <w:color w:val="000000"/>
                <w:lang w:eastAsia="pl-PL"/>
              </w:rPr>
              <w:t>Zadanie 1:</w:t>
            </w:r>
          </w:p>
        </w:tc>
        <w:tc>
          <w:tcPr>
            <w:tcW w:w="89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vAlign w:val="center"/>
            <w:hideMark/>
          </w:tcPr>
          <w:p w14:paraId="13D48E72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i/>
                <w:iCs/>
                <w:color w:val="000000"/>
                <w:u w:val="single"/>
                <w:lang w:eastAsia="pl-PL"/>
              </w:rPr>
            </w:pPr>
            <w:r w:rsidRPr="00780FB0">
              <w:rPr>
                <w:rFonts w:ascii="Calibri Light" w:hAnsi="Calibri Light" w:cs="Calibri Light"/>
                <w:i/>
                <w:iCs/>
                <w:color w:val="000000"/>
                <w:u w:val="single"/>
                <w:lang w:eastAsia="pl-PL"/>
              </w:rPr>
              <w:t xml:space="preserve">Realizacja zajęć specjalistycznych i </w:t>
            </w:r>
            <w:proofErr w:type="spellStart"/>
            <w:r w:rsidRPr="00780FB0">
              <w:rPr>
                <w:rFonts w:ascii="Calibri Light" w:hAnsi="Calibri Light" w:cs="Calibri Light"/>
                <w:i/>
                <w:iCs/>
                <w:color w:val="000000"/>
                <w:u w:val="single"/>
                <w:lang w:eastAsia="pl-PL"/>
              </w:rPr>
              <w:t>dydaktyczno</w:t>
            </w:r>
            <w:proofErr w:type="spellEnd"/>
            <w:r w:rsidRPr="00780FB0">
              <w:rPr>
                <w:rFonts w:ascii="Calibri Light" w:hAnsi="Calibri Light" w:cs="Calibri Light"/>
                <w:i/>
                <w:iCs/>
                <w:color w:val="000000"/>
                <w:u w:val="single"/>
                <w:lang w:eastAsia="pl-PL"/>
              </w:rPr>
              <w:t xml:space="preserve"> – wyrównawczych w Szkole Podstawowej w Konieczkach</w:t>
            </w:r>
          </w:p>
        </w:tc>
      </w:tr>
      <w:tr w:rsidR="00192899" w:rsidRPr="00780FB0" w14:paraId="070416B6" w14:textId="77777777" w:rsidTr="00844E08">
        <w:trPr>
          <w:trHeight w:val="48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7D9F7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  <w:color w:val="000000"/>
                <w:lang w:eastAsia="pl-PL"/>
              </w:rPr>
              <w:t>Nr wydatku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1AEAC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  <w:color w:val="000000"/>
                <w:lang w:eastAsia="pl-PL"/>
              </w:rPr>
              <w:t>Nazwa wydatku / urządzenia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E370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  <w:color w:val="000000"/>
                <w:lang w:eastAsia="pl-PL"/>
              </w:rPr>
              <w:t>Ilość / jednostka miary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00931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</w:rPr>
              <w:t>Cena jednostkowa netto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D7DE8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</w:rPr>
              <w:t>Wartość netto (5=3*4)</w:t>
            </w:r>
          </w:p>
        </w:tc>
      </w:tr>
      <w:tr w:rsidR="00192899" w:rsidRPr="00780FB0" w14:paraId="08F80A67" w14:textId="77777777" w:rsidTr="00353C11">
        <w:trPr>
          <w:trHeight w:val="236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E7E709" w14:textId="77777777" w:rsidR="00192899" w:rsidRPr="00780FB0" w:rsidRDefault="00192899" w:rsidP="00780FB0">
            <w:pPr>
              <w:spacing w:after="0" w:line="22" w:lineRule="atLeast"/>
              <w:jc w:val="center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1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971078" w14:textId="77777777" w:rsidR="00192899" w:rsidRPr="00780FB0" w:rsidRDefault="00192899" w:rsidP="00780FB0">
            <w:pPr>
              <w:spacing w:after="0" w:line="22" w:lineRule="atLeast"/>
              <w:jc w:val="center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5FC162" w14:textId="77777777" w:rsidR="00192899" w:rsidRPr="00780FB0" w:rsidRDefault="00192899" w:rsidP="00780FB0">
            <w:pPr>
              <w:spacing w:after="0" w:line="22" w:lineRule="atLeast"/>
              <w:jc w:val="center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8A94C2" w14:textId="77777777" w:rsidR="00192899" w:rsidRPr="00780FB0" w:rsidRDefault="00192899" w:rsidP="00780FB0">
            <w:pPr>
              <w:spacing w:after="0" w:line="22" w:lineRule="atLeast"/>
              <w:jc w:val="center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79AD3E" w14:textId="77777777" w:rsidR="00192899" w:rsidRPr="00780FB0" w:rsidRDefault="00192899" w:rsidP="00780FB0">
            <w:pPr>
              <w:spacing w:after="0" w:line="22" w:lineRule="atLeast"/>
              <w:jc w:val="center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</w:rPr>
              <w:t>5</w:t>
            </w:r>
          </w:p>
        </w:tc>
      </w:tr>
      <w:tr w:rsidR="00192899" w:rsidRPr="00780FB0" w14:paraId="6F51F133" w14:textId="77777777" w:rsidTr="00844E08">
        <w:trPr>
          <w:trHeight w:val="271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D3F5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1.4.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D71CDE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 xml:space="preserve">Zestawy komputerowe do zajęć dydaktyczno-wyrównawczych z matematyki „M jak matematyka” i „Z matematyka za pan brat” - </w:t>
            </w:r>
            <w:r w:rsidRPr="00780FB0">
              <w:rPr>
                <w:rFonts w:ascii="Calibri Light" w:hAnsi="Calibri Light" w:cs="Calibri Light"/>
                <w:b/>
                <w:bCs/>
              </w:rPr>
              <w:t>komputer przenośny (laptop)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7B59B3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8 [szt.]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CF4D4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949D3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</w:rPr>
            </w:pPr>
          </w:p>
        </w:tc>
      </w:tr>
    </w:tbl>
    <w:p w14:paraId="359F31A8" w14:textId="77777777" w:rsidR="00192899" w:rsidRPr="00780FB0" w:rsidRDefault="00192899" w:rsidP="00780FB0">
      <w:pPr>
        <w:spacing w:after="0" w:line="22" w:lineRule="atLeast"/>
        <w:ind w:left="284"/>
        <w:jc w:val="both"/>
        <w:rPr>
          <w:rFonts w:ascii="Calibri Light" w:hAnsi="Calibri Light" w:cs="Calibri Light"/>
          <w:bCs/>
          <w:color w:val="000000"/>
        </w:rPr>
      </w:pPr>
    </w:p>
    <w:tbl>
      <w:tblPr>
        <w:tblW w:w="104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3"/>
        <w:gridCol w:w="567"/>
        <w:gridCol w:w="4253"/>
        <w:gridCol w:w="1701"/>
        <w:gridCol w:w="1417"/>
        <w:gridCol w:w="1559"/>
      </w:tblGrid>
      <w:tr w:rsidR="00192899" w:rsidRPr="00780FB0" w14:paraId="5B84CFD4" w14:textId="77777777" w:rsidTr="00844E08">
        <w:trPr>
          <w:trHeight w:val="68"/>
          <w:jc w:val="center"/>
        </w:trPr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vAlign w:val="center"/>
            <w:hideMark/>
          </w:tcPr>
          <w:p w14:paraId="3740C4E3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b/>
                <w:bCs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  <w:b/>
                <w:bCs/>
                <w:color w:val="000000"/>
                <w:lang w:eastAsia="pl-PL"/>
              </w:rPr>
              <w:t>Zadanie 2:</w:t>
            </w:r>
          </w:p>
        </w:tc>
        <w:tc>
          <w:tcPr>
            <w:tcW w:w="89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vAlign w:val="center"/>
            <w:hideMark/>
          </w:tcPr>
          <w:p w14:paraId="4ACDFD8C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i/>
                <w:iCs/>
                <w:color w:val="000000"/>
                <w:u w:val="single"/>
                <w:lang w:eastAsia="pl-PL"/>
              </w:rPr>
            </w:pPr>
            <w:r w:rsidRPr="00780FB0">
              <w:rPr>
                <w:rFonts w:ascii="Calibri Light" w:hAnsi="Calibri Light" w:cs="Calibri Light"/>
                <w:i/>
                <w:iCs/>
                <w:color w:val="000000"/>
                <w:u w:val="single"/>
                <w:lang w:eastAsia="pl-PL"/>
              </w:rPr>
              <w:t>Realizacja zajęć rozwijających w Szkole Podstawowej w Konieczkach - Gmina Panki</w:t>
            </w:r>
          </w:p>
        </w:tc>
      </w:tr>
      <w:tr w:rsidR="00192899" w:rsidRPr="00780FB0" w14:paraId="5E1477E2" w14:textId="77777777" w:rsidTr="00844E08">
        <w:trPr>
          <w:trHeight w:val="48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5EE68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  <w:color w:val="000000"/>
                <w:lang w:eastAsia="pl-PL"/>
              </w:rPr>
              <w:t>Nr wydatku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7BEF4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  <w:color w:val="000000"/>
                <w:lang w:eastAsia="pl-PL"/>
              </w:rPr>
              <w:t>Nazwa wydatku / urządzenia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992B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  <w:color w:val="000000"/>
                <w:lang w:eastAsia="pl-PL"/>
              </w:rPr>
              <w:t>Ilość / jednostka miary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1CA48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</w:rPr>
              <w:t>Cena jednostkowa netto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A06D1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</w:rPr>
              <w:t>Wartość netto (5=3*4)</w:t>
            </w:r>
          </w:p>
        </w:tc>
      </w:tr>
      <w:tr w:rsidR="00192899" w:rsidRPr="00780FB0" w14:paraId="7E2BAA59" w14:textId="77777777" w:rsidTr="00353C11">
        <w:trPr>
          <w:trHeight w:val="239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4811E3" w14:textId="77777777" w:rsidR="00192899" w:rsidRPr="00780FB0" w:rsidRDefault="00192899" w:rsidP="00780FB0">
            <w:pPr>
              <w:spacing w:after="0" w:line="22" w:lineRule="atLeast"/>
              <w:jc w:val="center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lastRenderedPageBreak/>
              <w:t>1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E303D0" w14:textId="77777777" w:rsidR="00192899" w:rsidRPr="00780FB0" w:rsidRDefault="00192899" w:rsidP="00780FB0">
            <w:pPr>
              <w:spacing w:after="0" w:line="22" w:lineRule="atLeast"/>
              <w:jc w:val="center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160DF0" w14:textId="77777777" w:rsidR="00192899" w:rsidRPr="00780FB0" w:rsidRDefault="00192899" w:rsidP="00780FB0">
            <w:pPr>
              <w:spacing w:after="0" w:line="22" w:lineRule="atLeast"/>
              <w:jc w:val="center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21A60E" w14:textId="77777777" w:rsidR="00192899" w:rsidRPr="00780FB0" w:rsidRDefault="00192899" w:rsidP="00780FB0">
            <w:pPr>
              <w:spacing w:after="0" w:line="22" w:lineRule="atLeast"/>
              <w:jc w:val="center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EC0FEC" w14:textId="77777777" w:rsidR="00192899" w:rsidRPr="00780FB0" w:rsidRDefault="00192899" w:rsidP="00780FB0">
            <w:pPr>
              <w:spacing w:after="0" w:line="22" w:lineRule="atLeast"/>
              <w:jc w:val="center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</w:rPr>
              <w:t>5</w:t>
            </w:r>
          </w:p>
        </w:tc>
      </w:tr>
      <w:tr w:rsidR="00192899" w:rsidRPr="00780FB0" w14:paraId="1B458540" w14:textId="77777777" w:rsidTr="00844E08">
        <w:trPr>
          <w:trHeight w:val="271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1276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2.8.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83C10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bookmarkStart w:id="1" w:name="_Hlk213164192"/>
            <w:r w:rsidRPr="00780FB0">
              <w:rPr>
                <w:rFonts w:ascii="Calibri Light" w:hAnsi="Calibri Light" w:cs="Calibri Light"/>
                <w:color w:val="000000"/>
              </w:rPr>
              <w:t>Zestawy komputerowe do zajęć rozwijających z języka niemieckiego, angielskiego, hiszpańskiego, francuskiego</w:t>
            </w:r>
            <w:bookmarkEnd w:id="1"/>
            <w:r w:rsidRPr="00780FB0">
              <w:rPr>
                <w:rFonts w:ascii="Calibri Light" w:hAnsi="Calibri Light" w:cs="Calibri Light"/>
                <w:color w:val="000000"/>
              </w:rPr>
              <w:t xml:space="preserve"> - </w:t>
            </w:r>
            <w:r w:rsidRPr="00780FB0">
              <w:rPr>
                <w:rFonts w:ascii="Calibri Light" w:hAnsi="Calibri Light" w:cs="Calibri Light"/>
                <w:b/>
                <w:bCs/>
                <w:color w:val="000000"/>
              </w:rPr>
              <w:t>komputer przenośny (laptop)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05341E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8 [szt.]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D1194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83AD4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</w:rPr>
            </w:pPr>
          </w:p>
        </w:tc>
      </w:tr>
      <w:tr w:rsidR="00192899" w:rsidRPr="00780FB0" w14:paraId="09ED63BE" w14:textId="77777777" w:rsidTr="00844E08">
        <w:trPr>
          <w:trHeight w:val="271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9E7F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2.12.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6E5B75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 xml:space="preserve">Zestawy komputerowe do zajęć Akademia Młodego odkrywcy - </w:t>
            </w:r>
            <w:r w:rsidRPr="00780FB0">
              <w:rPr>
                <w:rFonts w:ascii="Calibri Light" w:hAnsi="Calibri Light" w:cs="Calibri Light"/>
                <w:b/>
                <w:bCs/>
                <w:color w:val="000000"/>
              </w:rPr>
              <w:t>komputer przenośny (laptop)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771DE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8 [szt.]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82DBC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F6835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</w:rPr>
            </w:pPr>
          </w:p>
        </w:tc>
      </w:tr>
    </w:tbl>
    <w:p w14:paraId="73182320" w14:textId="77777777" w:rsidR="00192899" w:rsidRPr="00780FB0" w:rsidRDefault="00192899" w:rsidP="00780FB0">
      <w:pPr>
        <w:spacing w:after="0" w:line="22" w:lineRule="atLeast"/>
        <w:ind w:left="284"/>
        <w:jc w:val="both"/>
        <w:rPr>
          <w:rFonts w:ascii="Calibri Light" w:hAnsi="Calibri Light" w:cs="Calibri Light"/>
          <w:color w:val="000000"/>
        </w:rPr>
      </w:pPr>
    </w:p>
    <w:tbl>
      <w:tblPr>
        <w:tblW w:w="104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3"/>
        <w:gridCol w:w="567"/>
        <w:gridCol w:w="4253"/>
        <w:gridCol w:w="1701"/>
        <w:gridCol w:w="1417"/>
        <w:gridCol w:w="1559"/>
      </w:tblGrid>
      <w:tr w:rsidR="00192899" w:rsidRPr="00780FB0" w14:paraId="54113713" w14:textId="77777777" w:rsidTr="00844E08">
        <w:trPr>
          <w:trHeight w:val="68"/>
          <w:jc w:val="center"/>
        </w:trPr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vAlign w:val="center"/>
            <w:hideMark/>
          </w:tcPr>
          <w:p w14:paraId="00086ED1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b/>
                <w:bCs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  <w:b/>
                <w:bCs/>
                <w:color w:val="000000"/>
                <w:lang w:eastAsia="pl-PL"/>
              </w:rPr>
              <w:t>Zadanie 5:</w:t>
            </w:r>
          </w:p>
        </w:tc>
        <w:tc>
          <w:tcPr>
            <w:tcW w:w="89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vAlign w:val="center"/>
            <w:hideMark/>
          </w:tcPr>
          <w:p w14:paraId="5E8FF75B" w14:textId="74640143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i/>
                <w:iCs/>
                <w:color w:val="000000"/>
                <w:u w:val="single"/>
                <w:lang w:eastAsia="pl-PL"/>
              </w:rPr>
            </w:pPr>
            <w:r w:rsidRPr="00780FB0">
              <w:rPr>
                <w:rFonts w:ascii="Calibri Light" w:hAnsi="Calibri Light" w:cs="Calibri Light"/>
                <w:i/>
                <w:iCs/>
                <w:color w:val="000000"/>
                <w:u w:val="single"/>
                <w:lang w:eastAsia="pl-PL"/>
              </w:rPr>
              <w:t xml:space="preserve">Realizacja zajęć rozwijających w </w:t>
            </w:r>
            <w:r w:rsidR="000D3768" w:rsidRPr="00780FB0">
              <w:rPr>
                <w:rFonts w:ascii="Calibri Light" w:hAnsi="Calibri Light" w:cs="Calibri Light"/>
                <w:i/>
                <w:iCs/>
                <w:u w:val="single"/>
              </w:rPr>
              <w:t>Zespole  Szkół Podstawowych w Pankach</w:t>
            </w:r>
            <w:r w:rsidR="000D3768" w:rsidRPr="00780FB0">
              <w:rPr>
                <w:rFonts w:ascii="Calibri Light" w:hAnsi="Calibri Light" w:cs="Calibri Light"/>
                <w:i/>
                <w:iCs/>
                <w:color w:val="000000"/>
                <w:u w:val="single"/>
                <w:lang w:eastAsia="pl-PL"/>
              </w:rPr>
              <w:t xml:space="preserve"> </w:t>
            </w:r>
            <w:r w:rsidRPr="00780FB0">
              <w:rPr>
                <w:rFonts w:ascii="Calibri Light" w:hAnsi="Calibri Light" w:cs="Calibri Light"/>
                <w:i/>
                <w:iCs/>
                <w:color w:val="000000"/>
                <w:u w:val="single"/>
                <w:lang w:eastAsia="pl-PL"/>
              </w:rPr>
              <w:t>- Gmina Panki</w:t>
            </w:r>
          </w:p>
        </w:tc>
      </w:tr>
      <w:tr w:rsidR="00192899" w:rsidRPr="00780FB0" w14:paraId="6039ACFA" w14:textId="77777777" w:rsidTr="00844E08">
        <w:trPr>
          <w:trHeight w:val="480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AB34A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  <w:color w:val="000000"/>
                <w:lang w:eastAsia="pl-PL"/>
              </w:rPr>
              <w:t>Nr wydatku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A21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  <w:color w:val="000000"/>
                <w:lang w:eastAsia="pl-PL"/>
              </w:rPr>
              <w:t>Nazwa wydatku / urządzenia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8D8F7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  <w:color w:val="000000"/>
                <w:lang w:eastAsia="pl-PL"/>
              </w:rPr>
              <w:t>Ilość / jednostka miary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83F51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</w:rPr>
              <w:t>Cena jednostkowa netto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1DA1F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</w:rPr>
              <w:t>Wartość netto (5=3*4)</w:t>
            </w:r>
          </w:p>
        </w:tc>
      </w:tr>
      <w:tr w:rsidR="00353C11" w:rsidRPr="00780FB0" w14:paraId="7ED78B11" w14:textId="77777777" w:rsidTr="008F5F65">
        <w:trPr>
          <w:trHeight w:val="239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EEC9A0" w14:textId="77777777" w:rsidR="00353C11" w:rsidRPr="00780FB0" w:rsidRDefault="00353C11" w:rsidP="00780FB0">
            <w:pPr>
              <w:spacing w:after="0" w:line="22" w:lineRule="atLeast"/>
              <w:jc w:val="center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1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B9C1F6" w14:textId="77777777" w:rsidR="00353C11" w:rsidRPr="00780FB0" w:rsidRDefault="00353C11" w:rsidP="00780FB0">
            <w:pPr>
              <w:spacing w:after="0" w:line="22" w:lineRule="atLeast"/>
              <w:jc w:val="center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52D51B" w14:textId="77777777" w:rsidR="00353C11" w:rsidRPr="00780FB0" w:rsidRDefault="00353C11" w:rsidP="00780FB0">
            <w:pPr>
              <w:spacing w:after="0" w:line="22" w:lineRule="atLeast"/>
              <w:jc w:val="center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C64560" w14:textId="77777777" w:rsidR="00353C11" w:rsidRPr="00780FB0" w:rsidRDefault="00353C11" w:rsidP="00780FB0">
            <w:pPr>
              <w:spacing w:after="0" w:line="22" w:lineRule="atLeast"/>
              <w:jc w:val="center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60422C" w14:textId="77777777" w:rsidR="00353C11" w:rsidRPr="00780FB0" w:rsidRDefault="00353C11" w:rsidP="00780FB0">
            <w:pPr>
              <w:spacing w:after="0" w:line="22" w:lineRule="atLeast"/>
              <w:jc w:val="center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80FB0">
              <w:rPr>
                <w:rFonts w:ascii="Calibri Light" w:hAnsi="Calibri Light" w:cs="Calibri Light"/>
              </w:rPr>
              <w:t>5</w:t>
            </w:r>
          </w:p>
        </w:tc>
      </w:tr>
      <w:tr w:rsidR="00192899" w:rsidRPr="00780FB0" w14:paraId="59FDE205" w14:textId="77777777" w:rsidTr="00844E08">
        <w:trPr>
          <w:trHeight w:val="271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E3F9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5.5.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68E44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bookmarkStart w:id="2" w:name="_Hlk213164339"/>
            <w:r w:rsidRPr="00780FB0">
              <w:rPr>
                <w:rFonts w:ascii="Calibri Light" w:hAnsi="Calibri Light" w:cs="Calibri Light"/>
                <w:color w:val="000000"/>
              </w:rPr>
              <w:t>Zakup sprzętu multimedialnego do zajęć rozwijających z języka angielskiego</w:t>
            </w:r>
            <w:bookmarkEnd w:id="2"/>
            <w:r w:rsidRPr="00780FB0">
              <w:rPr>
                <w:rFonts w:ascii="Calibri Light" w:hAnsi="Calibri Light" w:cs="Calibri Light"/>
                <w:color w:val="000000"/>
              </w:rPr>
              <w:t xml:space="preserve"> - </w:t>
            </w:r>
            <w:r w:rsidRPr="00780FB0">
              <w:rPr>
                <w:rFonts w:ascii="Calibri Light" w:hAnsi="Calibri Light" w:cs="Calibri Light"/>
                <w:b/>
                <w:bCs/>
                <w:color w:val="000000"/>
              </w:rPr>
              <w:t>komputer przenośny (laptop)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3C9321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1 [szt.]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53D51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E2E94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</w:rPr>
            </w:pPr>
          </w:p>
        </w:tc>
      </w:tr>
      <w:tr w:rsidR="00192899" w:rsidRPr="00780FB0" w14:paraId="16FA8A5C" w14:textId="77777777" w:rsidTr="00844E08">
        <w:trPr>
          <w:trHeight w:val="271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B633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5.16.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5EC14F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 xml:space="preserve">Zakup sprzętu multimedialnego do E-laboratorium matematycznego - </w:t>
            </w:r>
            <w:r w:rsidRPr="00780FB0">
              <w:rPr>
                <w:rFonts w:ascii="Calibri Light" w:hAnsi="Calibri Light" w:cs="Calibri Light"/>
                <w:b/>
                <w:bCs/>
                <w:color w:val="000000"/>
              </w:rPr>
              <w:t>komputer przenośny (laptop)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2AB411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8 [szt.]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AA4C6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02D67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</w:rPr>
            </w:pPr>
          </w:p>
        </w:tc>
      </w:tr>
      <w:tr w:rsidR="00192899" w:rsidRPr="00780FB0" w14:paraId="13910F6C" w14:textId="77777777" w:rsidTr="00844E08">
        <w:trPr>
          <w:trHeight w:val="572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98E8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5.5.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8B992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bookmarkStart w:id="3" w:name="_Hlk213164903"/>
            <w:r w:rsidRPr="00780FB0">
              <w:rPr>
                <w:rFonts w:ascii="Calibri Light" w:hAnsi="Calibri Light" w:cs="Calibri Light"/>
                <w:color w:val="000000"/>
              </w:rPr>
              <w:t>Zakup sprzętu multimedialnego do zajęć rozwijających z języka angielskiego</w:t>
            </w:r>
            <w:bookmarkEnd w:id="3"/>
            <w:r w:rsidRPr="00780FB0">
              <w:rPr>
                <w:rFonts w:ascii="Calibri Light" w:hAnsi="Calibri Light" w:cs="Calibri Light"/>
                <w:color w:val="000000"/>
              </w:rPr>
              <w:t xml:space="preserve">" - </w:t>
            </w:r>
            <w:bookmarkStart w:id="4" w:name="_Hlk213164936"/>
            <w:r w:rsidRPr="00780FB0">
              <w:rPr>
                <w:rFonts w:ascii="Calibri Light" w:hAnsi="Calibri Light" w:cs="Calibri Light"/>
                <w:b/>
                <w:bCs/>
                <w:color w:val="000000"/>
                <w:lang w:eastAsia="pl-PL"/>
              </w:rPr>
              <w:t>Urządzenie wielofunkcyjne</w:t>
            </w:r>
            <w:bookmarkEnd w:id="4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240635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1 [szt.]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EF5E0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B44F5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</w:rPr>
            </w:pPr>
          </w:p>
        </w:tc>
      </w:tr>
      <w:tr w:rsidR="00192899" w:rsidRPr="00780FB0" w14:paraId="345F1336" w14:textId="77777777" w:rsidTr="00844E08">
        <w:trPr>
          <w:trHeight w:val="271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605A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5.5.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C2266C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b/>
                <w:bCs/>
                <w:color w:val="000000"/>
              </w:rPr>
            </w:pPr>
            <w:r w:rsidRPr="00780FB0">
              <w:rPr>
                <w:rFonts w:ascii="Calibri Light" w:hAnsi="Calibri Light" w:cs="Calibri Light"/>
                <w:b/>
                <w:bCs/>
                <w:color w:val="000000"/>
              </w:rPr>
              <w:t>Toner oryginalny do urządzenia wielofunkcyjnego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8F33F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1 [szt.]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894F2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6F8AF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</w:rPr>
            </w:pPr>
          </w:p>
        </w:tc>
      </w:tr>
      <w:tr w:rsidR="00192899" w:rsidRPr="00780FB0" w14:paraId="5747F3B5" w14:textId="77777777" w:rsidTr="00844E08">
        <w:trPr>
          <w:trHeight w:val="271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E70DCF4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FFFFCC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AD94A6B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b/>
                <w:bCs/>
                <w:color w:val="FFFFCC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4D08B32D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FFFFCC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1CEAA0D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FFFFCC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05E935B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FFFFCC"/>
              </w:rPr>
            </w:pPr>
          </w:p>
        </w:tc>
      </w:tr>
      <w:tr w:rsidR="00192899" w:rsidRPr="00780FB0" w14:paraId="3B9B8A4C" w14:textId="77777777" w:rsidTr="00844E08">
        <w:trPr>
          <w:trHeight w:val="271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44EF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5.19.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A9163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bookmarkStart w:id="5" w:name="_Hlk213165061"/>
            <w:r w:rsidRPr="00780FB0">
              <w:rPr>
                <w:rFonts w:ascii="Calibri Light" w:hAnsi="Calibri Light" w:cs="Calibri Light"/>
                <w:color w:val="000000"/>
              </w:rPr>
              <w:t>Zestaw multimedialny do zajęć rozwijających umiejętności informatyczne dla uczniów klas I -III i klas IV VI- "W świecie komputerów</w:t>
            </w:r>
            <w:bookmarkEnd w:id="5"/>
            <w:r w:rsidRPr="00780FB0">
              <w:rPr>
                <w:rFonts w:ascii="Calibri Light" w:hAnsi="Calibri Light" w:cs="Calibri Light"/>
                <w:color w:val="000000"/>
              </w:rPr>
              <w:t xml:space="preserve">" – </w:t>
            </w:r>
            <w:r w:rsidRPr="00780FB0">
              <w:rPr>
                <w:rFonts w:ascii="Calibri Light" w:hAnsi="Calibri Light" w:cs="Calibri Light"/>
                <w:b/>
                <w:bCs/>
                <w:color w:val="EE0000"/>
              </w:rPr>
              <w:t>drukarka laserowa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879E1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1 [szt.]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86A54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3FE31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</w:rPr>
            </w:pPr>
          </w:p>
        </w:tc>
      </w:tr>
      <w:tr w:rsidR="00192899" w:rsidRPr="00780FB0" w14:paraId="5E99DDCB" w14:textId="77777777" w:rsidTr="00844E08">
        <w:trPr>
          <w:trHeight w:val="271"/>
          <w:jc w:val="center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600C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color w:val="000000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5.19.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128F6B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  <w:b/>
                <w:bCs/>
                <w:color w:val="000000"/>
              </w:rPr>
            </w:pPr>
            <w:r w:rsidRPr="00780FB0">
              <w:rPr>
                <w:rFonts w:ascii="Calibri Light" w:hAnsi="Calibri Light" w:cs="Calibri Light"/>
                <w:b/>
                <w:bCs/>
                <w:color w:val="EE0000"/>
              </w:rPr>
              <w:t>Toner oryginalny do drukarki laserowej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14B44A" w14:textId="77777777" w:rsidR="00192899" w:rsidRPr="00780FB0" w:rsidRDefault="00192899" w:rsidP="00780FB0">
            <w:pPr>
              <w:pStyle w:val="Akapitzlist"/>
              <w:spacing w:after="0" w:line="22" w:lineRule="atLeast"/>
              <w:ind w:left="-59"/>
              <w:jc w:val="both"/>
              <w:rPr>
                <w:rFonts w:ascii="Calibri Light" w:hAnsi="Calibri Light" w:cs="Calibri Light"/>
                <w:color w:val="000000"/>
              </w:rPr>
            </w:pPr>
            <w:r w:rsidRPr="00780FB0">
              <w:rPr>
                <w:rFonts w:ascii="Calibri Light" w:hAnsi="Calibri Light" w:cs="Calibri Light"/>
                <w:color w:val="000000"/>
              </w:rPr>
              <w:t>1 [szt.]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57277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53B8A" w14:textId="77777777" w:rsidR="00192899" w:rsidRPr="00780FB0" w:rsidRDefault="00192899" w:rsidP="00780FB0">
            <w:pPr>
              <w:spacing w:after="0" w:line="22" w:lineRule="atLeast"/>
              <w:jc w:val="both"/>
              <w:rPr>
                <w:rFonts w:ascii="Calibri Light" w:hAnsi="Calibri Light" w:cs="Calibri Light"/>
              </w:rPr>
            </w:pPr>
          </w:p>
        </w:tc>
      </w:tr>
    </w:tbl>
    <w:p w14:paraId="234D10DF" w14:textId="77777777" w:rsidR="00293DAC" w:rsidRPr="00780FB0" w:rsidRDefault="00293DAC" w:rsidP="00780FB0">
      <w:pPr>
        <w:snapToGrid w:val="0"/>
        <w:spacing w:after="0" w:line="22" w:lineRule="atLeast"/>
        <w:jc w:val="both"/>
        <w:rPr>
          <w:rFonts w:ascii="Calibri Light" w:hAnsi="Calibri Light" w:cs="Calibri Light"/>
          <w:i/>
          <w:iCs/>
          <w:sz w:val="20"/>
          <w:szCs w:val="20"/>
        </w:rPr>
      </w:pPr>
    </w:p>
    <w:p w14:paraId="67CE019E" w14:textId="77777777" w:rsidR="007E52A2" w:rsidRPr="00780FB0" w:rsidRDefault="008B1DCB" w:rsidP="00780FB0">
      <w:pPr>
        <w:pStyle w:val="Akapitzlist"/>
        <w:numPr>
          <w:ilvl w:val="0"/>
          <w:numId w:val="7"/>
        </w:numPr>
        <w:tabs>
          <w:tab w:val="left" w:pos="284"/>
          <w:tab w:val="left" w:pos="6816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Kwoty określone w ust. 1 zawierają wszystkie koszty związane z realizacją zamówienia i nie mogą ulec zmianie.</w:t>
      </w:r>
    </w:p>
    <w:p w14:paraId="0614895E" w14:textId="77777777" w:rsidR="00AF5133" w:rsidRPr="00780FB0" w:rsidRDefault="007E52A2" w:rsidP="00780FB0">
      <w:pPr>
        <w:pStyle w:val="Akapitzlist"/>
        <w:numPr>
          <w:ilvl w:val="0"/>
          <w:numId w:val="7"/>
        </w:numPr>
        <w:tabs>
          <w:tab w:val="left" w:pos="284"/>
          <w:tab w:val="left" w:pos="6816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eastAsia="Verdana" w:hAnsi="Calibri Light" w:cs="Calibri Light"/>
        </w:rPr>
        <w:t>Odbiór przedmiotu zamówienia nastąpi w oparciu o przygotowane przez Zamawiającego protokoły odbioru dostaw podpisane przez przedstawiciela Zamawiającego i przedstawiciela Wykonawcy oraz przez Dyrektorów poszczególnych szkół, do których zostanie dostarczony przedmiot zamówienia z klauzulą bez uwag. Niniejsze protokoły stanowią podstawę do rozliczenia zamówienia, które nastąpi</w:t>
      </w:r>
      <w:r w:rsidRPr="00780FB0">
        <w:rPr>
          <w:rFonts w:ascii="Calibri Light" w:hAnsi="Calibri Light" w:cs="Calibri Light"/>
        </w:rPr>
        <w:t xml:space="preserve"> na podstawie faktur VAT wystawionych przez Wykonawcę</w:t>
      </w:r>
      <w:r w:rsidRPr="00780FB0">
        <w:rPr>
          <w:rFonts w:ascii="Calibri Light" w:eastAsia="Verdana" w:hAnsi="Calibri Light" w:cs="Calibri Light"/>
        </w:rPr>
        <w:t xml:space="preserve">. Wykonawca wystawi Zamawiającemu oddzielną fakturę na każdą z placówek wymienionych w  </w:t>
      </w:r>
      <w:r w:rsidRPr="00780FB0">
        <w:rPr>
          <w:rFonts w:ascii="Calibri Light" w:hAnsi="Calibri Light" w:cs="Calibri Light"/>
          <w:bCs/>
        </w:rPr>
        <w:t>§ 2 ust. 5</w:t>
      </w:r>
      <w:r w:rsidR="00AF5133" w:rsidRPr="00780FB0">
        <w:rPr>
          <w:rFonts w:ascii="Calibri Light" w:hAnsi="Calibri Light" w:cs="Calibri Light"/>
          <w:bCs/>
        </w:rPr>
        <w:t>.</w:t>
      </w:r>
    </w:p>
    <w:p w14:paraId="43A1E516" w14:textId="77777777" w:rsidR="00AF5133" w:rsidRPr="00780FB0" w:rsidRDefault="00AF5133" w:rsidP="00780FB0">
      <w:pPr>
        <w:pStyle w:val="Akapitzlist"/>
        <w:numPr>
          <w:ilvl w:val="0"/>
          <w:numId w:val="7"/>
        </w:numPr>
        <w:tabs>
          <w:tab w:val="left" w:pos="284"/>
          <w:tab w:val="left" w:pos="6816"/>
        </w:tabs>
        <w:spacing w:after="0" w:line="22" w:lineRule="atLeast"/>
        <w:ind w:left="284" w:hanging="284"/>
        <w:jc w:val="both"/>
        <w:rPr>
          <w:rStyle w:val="iceouttxt"/>
          <w:rFonts w:ascii="Calibri Light" w:hAnsi="Calibri Light" w:cs="Calibri Light"/>
        </w:rPr>
      </w:pPr>
      <w:r w:rsidRPr="00780FB0">
        <w:rPr>
          <w:rStyle w:val="iceouttxt"/>
          <w:rFonts w:ascii="Calibri Light" w:hAnsi="Calibri Light" w:cs="Calibri Light"/>
        </w:rPr>
        <w:t>W przypadku stwierdzenia widocznych wad w dostarczonym sprzęcie będącym przedmiotem umowy Zamawiający ma prawo odmówić jego odbioru, a Wykonawca zobowiązuje się do jego wymiany na sprzęt o nie gorszych parametrach w ciągu kolejnych 48 godzin od momentu dostawy.</w:t>
      </w:r>
    </w:p>
    <w:p w14:paraId="54DDEF34" w14:textId="5D5FEA07" w:rsidR="007E52A2" w:rsidRPr="00780FB0" w:rsidRDefault="007E52A2" w:rsidP="00780FB0">
      <w:pPr>
        <w:pStyle w:val="Akapitzlist"/>
        <w:numPr>
          <w:ilvl w:val="0"/>
          <w:numId w:val="7"/>
        </w:numPr>
        <w:tabs>
          <w:tab w:val="left" w:pos="284"/>
          <w:tab w:val="left" w:pos="6816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Płatność za wykonanie przedmiotu umowy nastąpi przelewem na rachunek bankowy Wykonawcy nr.:………………………………………..……………. prowadzony przez ………………………………………….……………</w:t>
      </w:r>
      <w:r w:rsidR="00293DAC" w:rsidRPr="00780FB0">
        <w:rPr>
          <w:rFonts w:ascii="Calibri Light" w:hAnsi="Calibri Light" w:cs="Calibri Light"/>
        </w:rPr>
        <w:t>……….</w:t>
      </w:r>
      <w:r w:rsidRPr="00780FB0">
        <w:rPr>
          <w:rFonts w:ascii="Calibri Light" w:hAnsi="Calibri Light" w:cs="Calibri Light"/>
        </w:rPr>
        <w:t>………..</w:t>
      </w:r>
    </w:p>
    <w:p w14:paraId="612E7362" w14:textId="4024E64A" w:rsidR="007E52A2" w:rsidRPr="00780FB0" w:rsidRDefault="00293DAC" w:rsidP="00780FB0">
      <w:pPr>
        <w:tabs>
          <w:tab w:val="left" w:pos="284"/>
        </w:tabs>
        <w:spacing w:after="0" w:line="22" w:lineRule="atLeast"/>
        <w:ind w:left="426" w:right="61" w:hanging="142"/>
        <w:jc w:val="both"/>
        <w:rPr>
          <w:rFonts w:ascii="Calibri Light" w:hAnsi="Calibri Light" w:cs="Calibri Light"/>
          <w:i/>
          <w:iCs/>
        </w:rPr>
      </w:pPr>
      <w:r w:rsidRPr="00780FB0">
        <w:rPr>
          <w:rFonts w:ascii="Calibri Light" w:hAnsi="Calibri Light" w:cs="Calibri Light"/>
          <w:i/>
          <w:iCs/>
        </w:rPr>
        <w:tab/>
      </w:r>
      <w:r w:rsidRPr="00780FB0">
        <w:rPr>
          <w:rFonts w:ascii="Calibri Light" w:hAnsi="Calibri Light" w:cs="Calibri Light"/>
          <w:i/>
          <w:iCs/>
        </w:rPr>
        <w:tab/>
      </w:r>
      <w:r w:rsidRPr="00780FB0">
        <w:rPr>
          <w:rFonts w:ascii="Calibri Light" w:hAnsi="Calibri Light" w:cs="Calibri Light"/>
          <w:i/>
          <w:iCs/>
        </w:rPr>
        <w:tab/>
      </w:r>
      <w:r w:rsidR="007E52A2" w:rsidRPr="00780FB0">
        <w:rPr>
          <w:rFonts w:ascii="Calibri Light" w:hAnsi="Calibri Light" w:cs="Calibri Light"/>
          <w:i/>
          <w:iCs/>
        </w:rPr>
        <w:t>(nr rachunku bankowego)</w:t>
      </w:r>
      <w:r w:rsidR="007E52A2" w:rsidRPr="00780FB0">
        <w:rPr>
          <w:rFonts w:ascii="Calibri Light" w:hAnsi="Calibri Light" w:cs="Calibri Light"/>
          <w:i/>
          <w:iCs/>
        </w:rPr>
        <w:tab/>
      </w:r>
      <w:r w:rsidR="007E52A2" w:rsidRPr="00780FB0">
        <w:rPr>
          <w:rFonts w:ascii="Calibri Light" w:hAnsi="Calibri Light" w:cs="Calibri Light"/>
          <w:i/>
          <w:iCs/>
        </w:rPr>
        <w:tab/>
      </w:r>
      <w:r w:rsidR="007E52A2" w:rsidRPr="00780FB0">
        <w:rPr>
          <w:rFonts w:ascii="Calibri Light" w:hAnsi="Calibri Light" w:cs="Calibri Light"/>
          <w:i/>
          <w:iCs/>
        </w:rPr>
        <w:tab/>
      </w:r>
      <w:r w:rsidR="007E52A2" w:rsidRPr="00780FB0">
        <w:rPr>
          <w:rFonts w:ascii="Calibri Light" w:hAnsi="Calibri Light" w:cs="Calibri Light"/>
          <w:i/>
          <w:iCs/>
        </w:rPr>
        <w:tab/>
        <w:t>(nazwa Banku prowadzącego rachunek )</w:t>
      </w:r>
    </w:p>
    <w:p w14:paraId="4E0D5A1B" w14:textId="77777777" w:rsidR="007E52A2" w:rsidRPr="00780FB0" w:rsidRDefault="007E52A2" w:rsidP="00780FB0">
      <w:pPr>
        <w:tabs>
          <w:tab w:val="left" w:pos="284"/>
        </w:tabs>
        <w:spacing w:after="0" w:line="22" w:lineRule="atLeast"/>
        <w:ind w:left="284" w:right="61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Datą zapłaty jest dzień obciążenia rachunku Zamawiającego.</w:t>
      </w:r>
    </w:p>
    <w:p w14:paraId="3D767E7E" w14:textId="532E1B4C" w:rsidR="007E52A2" w:rsidRPr="00780FB0" w:rsidRDefault="007E52A2" w:rsidP="00780FB0">
      <w:pPr>
        <w:pStyle w:val="Akapitzlist"/>
        <w:numPr>
          <w:ilvl w:val="0"/>
          <w:numId w:val="7"/>
        </w:numPr>
        <w:tabs>
          <w:tab w:val="left" w:pos="284"/>
        </w:tabs>
        <w:spacing w:after="0" w:line="22" w:lineRule="atLeast"/>
        <w:ind w:left="284" w:right="61" w:hanging="284"/>
        <w:jc w:val="both"/>
        <w:rPr>
          <w:rFonts w:ascii="Calibri Light" w:hAnsi="Calibri Light" w:cs="Calibri Light"/>
          <w:bCs/>
        </w:rPr>
      </w:pPr>
      <w:r w:rsidRPr="00780FB0">
        <w:rPr>
          <w:rFonts w:ascii="Calibri Light" w:hAnsi="Calibri Light" w:cs="Calibri Light"/>
          <w:bCs/>
        </w:rPr>
        <w:t>Wykonawca oświadcza, że jest/nie jest</w:t>
      </w:r>
      <w:r w:rsidRPr="00780FB0">
        <w:rPr>
          <w:rFonts w:ascii="Calibri Light" w:hAnsi="Calibri Light" w:cs="Calibri Light"/>
          <w:b/>
          <w:color w:val="EE0000"/>
        </w:rPr>
        <w:t>*</w:t>
      </w:r>
      <w:r w:rsidRPr="00780FB0">
        <w:rPr>
          <w:rFonts w:ascii="Calibri Light" w:hAnsi="Calibri Light" w:cs="Calibri Light"/>
          <w:bCs/>
        </w:rPr>
        <w:t xml:space="preserve"> czynnym podatnikiem w podatku od towarów i usług VAT.</w:t>
      </w:r>
    </w:p>
    <w:p w14:paraId="05DF801E" w14:textId="297CD8D4" w:rsidR="007E52A2" w:rsidRPr="00780FB0" w:rsidRDefault="007E52A2" w:rsidP="00780FB0">
      <w:pPr>
        <w:tabs>
          <w:tab w:val="left" w:pos="2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  <w:i/>
        </w:rPr>
      </w:pPr>
      <w:r w:rsidRPr="00780FB0">
        <w:rPr>
          <w:rFonts w:ascii="Calibri Light" w:hAnsi="Calibri Light" w:cs="Calibri Light"/>
          <w:bCs/>
        </w:rPr>
        <w:t xml:space="preserve">Wykonawca oświadcza, że rachunek bankowy, wskazany ust. </w:t>
      </w:r>
      <w:r w:rsidR="00060961" w:rsidRPr="00780FB0">
        <w:rPr>
          <w:rFonts w:ascii="Calibri Light" w:hAnsi="Calibri Light" w:cs="Calibri Light"/>
          <w:bCs/>
        </w:rPr>
        <w:t>4</w:t>
      </w:r>
      <w:r w:rsidRPr="00780FB0">
        <w:rPr>
          <w:rFonts w:ascii="Calibri Light" w:hAnsi="Calibri Light" w:cs="Calibri Light"/>
          <w:bCs/>
        </w:rPr>
        <w:t xml:space="preserve"> niniejszego paragrafu jako właściwy do uregulowania należności wynikającej z przedmiotowej umowy, służy do rozliczeń finansowych w ramach wykonywanej przez niego działalności gospodarczej i jest dla niego prowadzony rachunek VAT, o którym mowa w art. 2 pkt. 37 ustawy z dnia 11 marca 2004r. o podatku od towarów i usług. </w:t>
      </w:r>
      <w:r w:rsidRPr="00780FB0">
        <w:rPr>
          <w:rFonts w:ascii="Calibri Light" w:hAnsi="Calibri Light" w:cs="Calibri Light"/>
          <w:bCs/>
        </w:rPr>
        <w:lastRenderedPageBreak/>
        <w:t xml:space="preserve">Rachunek jest zgłoszony do …………………………………………………………… </w:t>
      </w:r>
      <w:r w:rsidRPr="00780FB0">
        <w:rPr>
          <w:rFonts w:ascii="Calibri Light" w:hAnsi="Calibri Light" w:cs="Calibri Light"/>
          <w:bCs/>
          <w:i/>
        </w:rPr>
        <w:t>(wskazać Urząd Skarbowy)</w:t>
      </w:r>
      <w:r w:rsidRPr="00780FB0">
        <w:rPr>
          <w:rFonts w:ascii="Calibri Light" w:hAnsi="Calibri Light" w:cs="Calibri Light"/>
          <w:bCs/>
        </w:rPr>
        <w:t xml:space="preserve"> i widnieje w wykazie podmiotów zarejestrowanych jako podatnicy VAT, niezarejestrowanych oraz wykreślonych i przywróconych do rejestru VAT.</w:t>
      </w:r>
      <w:r w:rsidRPr="00780FB0">
        <w:rPr>
          <w:rFonts w:ascii="Calibri Light" w:hAnsi="Calibri Light" w:cs="Calibri Light"/>
          <w:bCs/>
        </w:rPr>
        <w:tab/>
      </w:r>
      <w:r w:rsidRPr="00780FB0">
        <w:rPr>
          <w:rFonts w:ascii="Calibri Light" w:hAnsi="Calibri Light" w:cs="Calibri Light"/>
          <w:bCs/>
        </w:rPr>
        <w:tab/>
      </w:r>
      <w:r w:rsidRPr="00780FB0">
        <w:rPr>
          <w:rFonts w:ascii="Calibri Light" w:hAnsi="Calibri Light" w:cs="Calibri Light"/>
          <w:bCs/>
        </w:rPr>
        <w:tab/>
      </w:r>
      <w:r w:rsidRPr="00780FB0">
        <w:rPr>
          <w:rFonts w:ascii="Calibri Light" w:hAnsi="Calibri Light" w:cs="Calibri Light"/>
          <w:bCs/>
        </w:rPr>
        <w:tab/>
      </w:r>
      <w:r w:rsidRPr="00780FB0">
        <w:rPr>
          <w:rFonts w:ascii="Calibri Light" w:hAnsi="Calibri Light" w:cs="Calibri Light"/>
          <w:b/>
        </w:rPr>
        <w:tab/>
      </w:r>
      <w:r w:rsidRPr="00780FB0">
        <w:rPr>
          <w:rFonts w:ascii="Calibri Light" w:hAnsi="Calibri Light" w:cs="Calibri Light"/>
          <w:b/>
        </w:rPr>
        <w:tab/>
      </w:r>
      <w:r w:rsidR="00060961" w:rsidRPr="00780FB0">
        <w:rPr>
          <w:rFonts w:ascii="Calibri Light" w:hAnsi="Calibri Light" w:cs="Calibri Light"/>
          <w:b/>
        </w:rPr>
        <w:tab/>
      </w:r>
      <w:r w:rsidR="00060961" w:rsidRPr="00780FB0">
        <w:rPr>
          <w:rFonts w:ascii="Calibri Light" w:hAnsi="Calibri Light" w:cs="Calibri Light"/>
          <w:b/>
        </w:rPr>
        <w:tab/>
      </w:r>
      <w:r w:rsidR="00060961" w:rsidRPr="00780FB0">
        <w:rPr>
          <w:rFonts w:ascii="Calibri Light" w:hAnsi="Calibri Light" w:cs="Calibri Light"/>
          <w:b/>
        </w:rPr>
        <w:tab/>
      </w:r>
      <w:r w:rsidR="00060961" w:rsidRPr="00780FB0">
        <w:rPr>
          <w:rFonts w:ascii="Calibri Light" w:hAnsi="Calibri Light" w:cs="Calibri Light"/>
          <w:b/>
        </w:rPr>
        <w:tab/>
      </w:r>
      <w:r w:rsidRPr="00780FB0">
        <w:rPr>
          <w:rFonts w:ascii="Calibri Light" w:hAnsi="Calibri Light" w:cs="Calibri Light"/>
          <w:b/>
          <w:bCs/>
          <w:i/>
          <w:color w:val="EE0000"/>
        </w:rPr>
        <w:t>*</w:t>
      </w:r>
      <w:r w:rsidRPr="00780FB0">
        <w:rPr>
          <w:rFonts w:ascii="Calibri Light" w:hAnsi="Calibri Light" w:cs="Calibri Light"/>
          <w:i/>
        </w:rPr>
        <w:t xml:space="preserve"> niepotrzebne skreślić</w:t>
      </w:r>
    </w:p>
    <w:p w14:paraId="6A42B84B" w14:textId="0C78D35A" w:rsidR="007E52A2" w:rsidRPr="00780FB0" w:rsidRDefault="007E52A2" w:rsidP="00780FB0">
      <w:pPr>
        <w:pStyle w:val="Akapitzlist"/>
        <w:numPr>
          <w:ilvl w:val="0"/>
          <w:numId w:val="7"/>
        </w:numPr>
        <w:tabs>
          <w:tab w:val="left" w:pos="284"/>
        </w:tabs>
        <w:suppressAutoHyphens/>
        <w:autoSpaceDE w:val="0"/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 xml:space="preserve">Wykonawca zobowiązany jest wystawić fakturę zgodnie z aktualnie obowiązującymi przepisami ustawy o podatku od towarów i usług w zakresie faktur ustrukturyzowanych i Krajowego Systemu e-faktur. Faktury płatne będą w terminie </w:t>
      </w:r>
      <w:r w:rsidRPr="00780FB0">
        <w:rPr>
          <w:rFonts w:ascii="Calibri Light" w:hAnsi="Calibri Light" w:cs="Calibri Light"/>
          <w:b/>
          <w:bCs/>
        </w:rPr>
        <w:t>7 dni</w:t>
      </w:r>
      <w:r w:rsidRPr="00780FB0">
        <w:rPr>
          <w:rFonts w:ascii="Calibri Light" w:hAnsi="Calibri Light" w:cs="Calibri Light"/>
        </w:rPr>
        <w:t xml:space="preserve"> od daty przesłania faktury do </w:t>
      </w:r>
      <w:proofErr w:type="spellStart"/>
      <w:r w:rsidRPr="00780FB0">
        <w:rPr>
          <w:rFonts w:ascii="Calibri Light" w:hAnsi="Calibri Light" w:cs="Calibri Light"/>
        </w:rPr>
        <w:t>KSeF</w:t>
      </w:r>
      <w:proofErr w:type="spellEnd"/>
      <w:r w:rsidRPr="00780FB0">
        <w:rPr>
          <w:rFonts w:ascii="Calibri Light" w:hAnsi="Calibri Light" w:cs="Calibri Light"/>
        </w:rPr>
        <w:t xml:space="preserve">. W przypadku konieczności udostępnienia faktury w sposób uzgodniony (tryb awaryjny) – faktury przekazane poza </w:t>
      </w:r>
      <w:proofErr w:type="spellStart"/>
      <w:r w:rsidRPr="00780FB0">
        <w:rPr>
          <w:rFonts w:ascii="Calibri Light" w:hAnsi="Calibri Light" w:cs="Calibri Light"/>
        </w:rPr>
        <w:t>KSeF</w:t>
      </w:r>
      <w:proofErr w:type="spellEnd"/>
      <w:r w:rsidRPr="00780FB0">
        <w:rPr>
          <w:rFonts w:ascii="Calibri Light" w:hAnsi="Calibri Light" w:cs="Calibri Light"/>
        </w:rPr>
        <w:t xml:space="preserve"> płatne będą w terminie 7 dni od daty faktycznego otrzymania wizualizacji faktury. W takich przypadkach wizualizacje faktur przekazywanych poza </w:t>
      </w:r>
      <w:proofErr w:type="spellStart"/>
      <w:r w:rsidRPr="00780FB0">
        <w:rPr>
          <w:rFonts w:ascii="Calibri Light" w:hAnsi="Calibri Light" w:cs="Calibri Light"/>
        </w:rPr>
        <w:t>KSeF</w:t>
      </w:r>
      <w:proofErr w:type="spellEnd"/>
      <w:r w:rsidRPr="00780FB0">
        <w:rPr>
          <w:rFonts w:ascii="Calibri Light" w:hAnsi="Calibri Light" w:cs="Calibri Light"/>
        </w:rPr>
        <w:t xml:space="preserve"> Wykonawca będzie przesyłał na adres: </w:t>
      </w:r>
      <w:hyperlink r:id="rId7" w:history="1">
        <w:r w:rsidRPr="00780FB0">
          <w:rPr>
            <w:rStyle w:val="Hipercze"/>
            <w:rFonts w:ascii="Calibri Light" w:hAnsi="Calibri Light" w:cs="Calibri Light"/>
            <w:color w:val="auto"/>
          </w:rPr>
          <w:t>sekretariat@panki.pl</w:t>
        </w:r>
      </w:hyperlink>
      <w:r w:rsidRPr="00780FB0">
        <w:rPr>
          <w:rFonts w:ascii="Calibri Light" w:hAnsi="Calibri Light" w:cs="Calibri Light"/>
        </w:rPr>
        <w:t xml:space="preserve">. Datą otrzymania będzie wówczas data przesłania wiadomości e-mail. Wykonawca może również przekazywać wizualizacje faktur w formie papierowej (np. w razie pojawienia się przejściowych problemów technicznych) i doręczać je na adres siedziby Zamawiającego. Powyższe znajdzie zastosowanie odpowiednio w przypadku awarii całkowitej </w:t>
      </w:r>
      <w:proofErr w:type="spellStart"/>
      <w:r w:rsidRPr="00780FB0">
        <w:rPr>
          <w:rFonts w:ascii="Calibri Light" w:hAnsi="Calibri Light" w:cs="Calibri Light"/>
        </w:rPr>
        <w:t>KSeF</w:t>
      </w:r>
      <w:proofErr w:type="spellEnd"/>
      <w:r w:rsidRPr="00780FB0">
        <w:rPr>
          <w:rFonts w:ascii="Calibri Light" w:hAnsi="Calibri Light" w:cs="Calibri Light"/>
        </w:rPr>
        <w:t xml:space="preserve">. </w:t>
      </w:r>
    </w:p>
    <w:p w14:paraId="1CA4F455" w14:textId="77777777" w:rsidR="007E52A2" w:rsidRPr="00780FB0" w:rsidRDefault="007E52A2" w:rsidP="00780FB0">
      <w:pPr>
        <w:tabs>
          <w:tab w:val="left" w:pos="284"/>
        </w:tabs>
        <w:suppressAutoHyphens/>
        <w:autoSpaceDE w:val="0"/>
        <w:spacing w:after="0" w:line="22" w:lineRule="atLeast"/>
        <w:ind w:left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Wykonawca zobowiązany jest wypełnić element określony we wzorcu faktury ustrukturyzowanej jako Nabywcy i „Podmiotu innego” dotyczącego Odbiorcy.</w:t>
      </w:r>
    </w:p>
    <w:p w14:paraId="7F3E279C" w14:textId="77777777" w:rsidR="007E52A2" w:rsidRPr="00780FB0" w:rsidRDefault="007E52A2" w:rsidP="00780FB0">
      <w:pPr>
        <w:tabs>
          <w:tab w:val="left" w:pos="284"/>
        </w:tabs>
        <w:suppressAutoHyphens/>
        <w:autoSpaceDE w:val="0"/>
        <w:spacing w:after="0" w:line="22" w:lineRule="atLeast"/>
        <w:ind w:left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Faktury wystawiane przez Wykonawcę powinny być wystawiane w następujący sposób:</w:t>
      </w:r>
    </w:p>
    <w:p w14:paraId="0E82777F" w14:textId="77777777" w:rsidR="007E52A2" w:rsidRPr="00780FB0" w:rsidRDefault="007E52A2" w:rsidP="00780FB0">
      <w:pPr>
        <w:tabs>
          <w:tab w:val="left" w:pos="284"/>
        </w:tabs>
        <w:suppressAutoHyphens/>
        <w:autoSpaceDE w:val="0"/>
        <w:autoSpaceDN w:val="0"/>
        <w:spacing w:after="0" w:line="22" w:lineRule="atLeast"/>
        <w:ind w:left="284" w:right="57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 xml:space="preserve">Nabywca wskazana będzie: </w:t>
      </w:r>
    </w:p>
    <w:p w14:paraId="3E2F054D" w14:textId="77777777" w:rsidR="007E52A2" w:rsidRPr="00780FB0" w:rsidRDefault="007E52A2" w:rsidP="00780FB0">
      <w:pPr>
        <w:pStyle w:val="Akapitzlist"/>
        <w:tabs>
          <w:tab w:val="left" w:pos="284"/>
        </w:tabs>
        <w:autoSpaceDE w:val="0"/>
        <w:spacing w:after="0" w:line="22" w:lineRule="atLeast"/>
        <w:ind w:left="284" w:right="57"/>
        <w:contextualSpacing w:val="0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Gmina Panki</w:t>
      </w:r>
    </w:p>
    <w:p w14:paraId="2CEB1D5C" w14:textId="77777777" w:rsidR="007E52A2" w:rsidRPr="00780FB0" w:rsidRDefault="007E52A2" w:rsidP="00780FB0">
      <w:pPr>
        <w:pStyle w:val="Akapitzlist"/>
        <w:tabs>
          <w:tab w:val="left" w:pos="284"/>
        </w:tabs>
        <w:autoSpaceDE w:val="0"/>
        <w:spacing w:after="0" w:line="22" w:lineRule="atLeast"/>
        <w:ind w:left="284" w:right="57"/>
        <w:contextualSpacing w:val="0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Adres: ul. Tysiąclecia 5, 42-140 Panki</w:t>
      </w:r>
    </w:p>
    <w:p w14:paraId="52D229B6" w14:textId="77777777" w:rsidR="007E52A2" w:rsidRPr="00780FB0" w:rsidRDefault="007E52A2" w:rsidP="00780FB0">
      <w:pPr>
        <w:pStyle w:val="Akapitzlist"/>
        <w:tabs>
          <w:tab w:val="left" w:pos="284"/>
        </w:tabs>
        <w:autoSpaceDE w:val="0"/>
        <w:spacing w:after="0" w:line="22" w:lineRule="atLeast"/>
        <w:ind w:left="284" w:right="57"/>
        <w:contextualSpacing w:val="0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 xml:space="preserve">NIP: </w:t>
      </w:r>
      <w:r w:rsidRPr="00780FB0">
        <w:rPr>
          <w:rFonts w:ascii="Calibri Light" w:hAnsi="Calibri Light" w:cs="Calibri Light"/>
          <w:b/>
          <w:bCs/>
        </w:rPr>
        <w:t>5742054525</w:t>
      </w:r>
    </w:p>
    <w:p w14:paraId="63971C68" w14:textId="77777777" w:rsidR="007E52A2" w:rsidRPr="00780FB0" w:rsidRDefault="007E52A2" w:rsidP="00780FB0">
      <w:pPr>
        <w:tabs>
          <w:tab w:val="left" w:pos="284"/>
        </w:tabs>
        <w:autoSpaceDE w:val="0"/>
        <w:spacing w:after="0" w:line="22" w:lineRule="atLeast"/>
        <w:ind w:left="284" w:right="57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 xml:space="preserve">Ponadto Zamawiający zobowiązany jest do wskazania dodatkowo </w:t>
      </w:r>
      <w:r w:rsidRPr="00780FB0">
        <w:rPr>
          <w:rFonts w:ascii="Calibri Light" w:hAnsi="Calibri Light" w:cs="Calibri Light"/>
          <w:b/>
          <w:bCs/>
        </w:rPr>
        <w:t>odbiorcy</w:t>
      </w:r>
      <w:r w:rsidRPr="00780FB0">
        <w:rPr>
          <w:rFonts w:ascii="Calibri Light" w:hAnsi="Calibri Light" w:cs="Calibri Light"/>
        </w:rPr>
        <w:t xml:space="preserve"> faktury, podmiotu innego niż nabywca (</w:t>
      </w:r>
      <w:r w:rsidRPr="00780FB0">
        <w:rPr>
          <w:rFonts w:ascii="Calibri Light" w:hAnsi="Calibri Light" w:cs="Calibri Light"/>
          <w:u w:val="single"/>
        </w:rPr>
        <w:t xml:space="preserve">Podmiot 3 w aktualnej </w:t>
      </w:r>
      <w:proofErr w:type="spellStart"/>
      <w:r w:rsidRPr="00780FB0">
        <w:rPr>
          <w:rFonts w:ascii="Calibri Light" w:hAnsi="Calibri Light" w:cs="Calibri Light"/>
          <w:u w:val="single"/>
        </w:rPr>
        <w:t>schemie</w:t>
      </w:r>
      <w:proofErr w:type="spellEnd"/>
      <w:r w:rsidRPr="00780FB0">
        <w:rPr>
          <w:rFonts w:ascii="Calibri Light" w:hAnsi="Calibri Light" w:cs="Calibri Light"/>
          <w:u w:val="single"/>
        </w:rPr>
        <w:t xml:space="preserve"> FA). </w:t>
      </w:r>
    </w:p>
    <w:p w14:paraId="3729B433" w14:textId="77777777" w:rsidR="007E52A2" w:rsidRPr="00780FB0" w:rsidRDefault="007E52A2" w:rsidP="00780FB0">
      <w:pPr>
        <w:tabs>
          <w:tab w:val="left" w:pos="0"/>
          <w:tab w:val="left" w:pos="284"/>
        </w:tabs>
        <w:autoSpaceDE w:val="0"/>
        <w:spacing w:after="0" w:line="22" w:lineRule="atLeast"/>
        <w:ind w:left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  <w:bCs/>
        </w:rPr>
        <w:t>placówka oświatowa wymieniona w</w:t>
      </w:r>
      <w:r w:rsidRPr="00780FB0">
        <w:rPr>
          <w:rFonts w:ascii="Calibri Light" w:eastAsia="Verdana" w:hAnsi="Calibri Light" w:cs="Calibri Light"/>
        </w:rPr>
        <w:t xml:space="preserve">  </w:t>
      </w:r>
      <w:r w:rsidRPr="00780FB0">
        <w:rPr>
          <w:rFonts w:ascii="Calibri Light" w:hAnsi="Calibri Light" w:cs="Calibri Light"/>
          <w:bCs/>
        </w:rPr>
        <w:t>§ 2 ust. 5</w:t>
      </w:r>
    </w:p>
    <w:p w14:paraId="55F2CA03" w14:textId="77777777" w:rsidR="007E52A2" w:rsidRPr="00780FB0" w:rsidRDefault="007E52A2" w:rsidP="00780FB0">
      <w:pPr>
        <w:pStyle w:val="Akapitzlist"/>
        <w:tabs>
          <w:tab w:val="left" w:pos="284"/>
          <w:tab w:val="left" w:pos="426"/>
        </w:tabs>
        <w:autoSpaceDE w:val="0"/>
        <w:spacing w:after="0" w:line="22" w:lineRule="atLeast"/>
        <w:ind w:left="426" w:right="57" w:hanging="284"/>
        <w:contextualSpacing w:val="0"/>
        <w:jc w:val="both"/>
        <w:rPr>
          <w:rFonts w:ascii="Calibri Light" w:hAnsi="Calibri Light" w:cs="Calibri Light"/>
        </w:rPr>
      </w:pPr>
    </w:p>
    <w:p w14:paraId="1AE34EA7" w14:textId="77777777" w:rsidR="00060961" w:rsidRPr="00780FB0" w:rsidRDefault="007E52A2" w:rsidP="00780FB0">
      <w:pPr>
        <w:tabs>
          <w:tab w:val="left" w:pos="284"/>
        </w:tabs>
        <w:spacing w:after="0" w:line="22" w:lineRule="atLeast"/>
        <w:ind w:left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Strony zgodnie postanawiają, że załączniki do faktur, będą przekazywane:</w:t>
      </w:r>
    </w:p>
    <w:p w14:paraId="06CF524D" w14:textId="77777777" w:rsidR="00060961" w:rsidRPr="00780FB0" w:rsidRDefault="007E52A2" w:rsidP="00780FB0">
      <w:pPr>
        <w:tabs>
          <w:tab w:val="left" w:pos="284"/>
        </w:tabs>
        <w:spacing w:after="0" w:line="22" w:lineRule="atLeast"/>
        <w:ind w:left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a) tradycyjnie drogą papierową lub</w:t>
      </w:r>
    </w:p>
    <w:p w14:paraId="5E3CCBDA" w14:textId="321C6805" w:rsidR="007E52A2" w:rsidRPr="00780FB0" w:rsidRDefault="007E52A2" w:rsidP="00780FB0">
      <w:pPr>
        <w:tabs>
          <w:tab w:val="left" w:pos="284"/>
        </w:tabs>
        <w:spacing w:after="0" w:line="22" w:lineRule="atLeast"/>
        <w:ind w:left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b) drogą e-mail:</w:t>
      </w:r>
      <w:r w:rsidRPr="00780FB0">
        <w:rPr>
          <w:rFonts w:ascii="Calibri Light" w:hAnsi="Calibri Light" w:cs="Calibri Light"/>
        </w:rPr>
        <w:tab/>
      </w:r>
      <w:hyperlink r:id="rId8" w:history="1">
        <w:r w:rsidRPr="00780FB0">
          <w:rPr>
            <w:rStyle w:val="Hipercze"/>
            <w:rFonts w:ascii="Calibri Light" w:hAnsi="Calibri Light" w:cs="Calibri Light"/>
            <w:color w:val="auto"/>
          </w:rPr>
          <w:t>zamowienia@panki.pl</w:t>
        </w:r>
      </w:hyperlink>
      <w:r w:rsidRPr="00780FB0">
        <w:rPr>
          <w:rFonts w:ascii="Calibri Light" w:hAnsi="Calibri Light" w:cs="Calibri Light"/>
        </w:rPr>
        <w:t xml:space="preserve"> </w:t>
      </w:r>
    </w:p>
    <w:p w14:paraId="00B23D2C" w14:textId="77777777" w:rsidR="00293DAC" w:rsidRPr="00780FB0" w:rsidRDefault="00293DAC" w:rsidP="00780FB0">
      <w:pPr>
        <w:pStyle w:val="Akapitzlist1"/>
        <w:tabs>
          <w:tab w:val="left" w:pos="2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</w:p>
    <w:p w14:paraId="2F8F1F6A" w14:textId="77777777" w:rsidR="00293DAC" w:rsidRPr="00780FB0" w:rsidRDefault="007E52A2" w:rsidP="00780FB0">
      <w:pPr>
        <w:numPr>
          <w:ilvl w:val="0"/>
          <w:numId w:val="7"/>
        </w:numPr>
        <w:tabs>
          <w:tab w:val="left" w:pos="284"/>
        </w:tabs>
        <w:spacing w:after="0" w:line="22" w:lineRule="atLeast"/>
        <w:ind w:left="284" w:right="61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Fakturowanie i zapłata faktur następować będzie zgodnie z ustawą z 11 marca 2004 r. o podatku od towarów i usług, a w szczególności Wykonawca zgodnie z zapisami z art. 108a w/w ustawy jest zobowiązany zastosować mechanizm podzielonej płatności (tzw. MPP) w przypadku towarów i usług wymienionych w załączniku nr 15 do powołanej ustawy.</w:t>
      </w:r>
    </w:p>
    <w:p w14:paraId="5C8DC16C" w14:textId="40DBD562" w:rsidR="00293DAC" w:rsidRPr="00780FB0" w:rsidRDefault="00293DAC" w:rsidP="00780FB0">
      <w:pPr>
        <w:numPr>
          <w:ilvl w:val="0"/>
          <w:numId w:val="7"/>
        </w:numPr>
        <w:tabs>
          <w:tab w:val="left" w:pos="284"/>
        </w:tabs>
        <w:spacing w:after="0" w:line="22" w:lineRule="atLeast"/>
        <w:ind w:left="284" w:right="61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  <w:color w:val="000000"/>
        </w:rPr>
        <w:t xml:space="preserve">Strony zgodnie postanawiają, że w przypadku wystawienia przez Wykonawcę faktur niezgodnie z ust. 6 niniejszego paragrafu, przewidziane w niniejszej umowie terminy płatności nie rozpoczynają się do momentu dokonania przez Wykonawcę korekty błędnie wystawionych faktur, które to korekty będą uwzględniały zasady, o których mowa w ust. </w:t>
      </w:r>
      <w:r w:rsidR="00AF5133" w:rsidRPr="00780FB0">
        <w:rPr>
          <w:rFonts w:ascii="Calibri Light" w:hAnsi="Calibri Light" w:cs="Calibri Light"/>
          <w:color w:val="000000"/>
        </w:rPr>
        <w:t>7</w:t>
      </w:r>
      <w:r w:rsidRPr="00780FB0">
        <w:rPr>
          <w:rFonts w:ascii="Calibri Light" w:hAnsi="Calibri Light" w:cs="Calibri Light"/>
          <w:color w:val="000000"/>
        </w:rPr>
        <w:t xml:space="preserve"> niniejszego paragrafu. Nabywca nie jest zobowiązany do dokonania płatności w przypadku faktur wystawionych w sposób nieuwzględniający zasad, o których mowa w ust. </w:t>
      </w:r>
      <w:r w:rsidR="00AF5133" w:rsidRPr="00780FB0">
        <w:rPr>
          <w:rFonts w:ascii="Calibri Light" w:hAnsi="Calibri Light" w:cs="Calibri Light"/>
          <w:color w:val="000000"/>
        </w:rPr>
        <w:t>7</w:t>
      </w:r>
      <w:r w:rsidRPr="00780FB0">
        <w:rPr>
          <w:rFonts w:ascii="Calibri Light" w:hAnsi="Calibri Light" w:cs="Calibri Light"/>
          <w:color w:val="000000"/>
        </w:rPr>
        <w:t xml:space="preserve"> i </w:t>
      </w:r>
      <w:r w:rsidR="00AF5133" w:rsidRPr="00780FB0">
        <w:rPr>
          <w:rFonts w:ascii="Calibri Light" w:hAnsi="Calibri Light" w:cs="Calibri Light"/>
          <w:color w:val="000000"/>
        </w:rPr>
        <w:t>9</w:t>
      </w:r>
      <w:r w:rsidRPr="00780FB0">
        <w:rPr>
          <w:rFonts w:ascii="Calibri Light" w:hAnsi="Calibri Light" w:cs="Calibri Light"/>
          <w:color w:val="000000"/>
        </w:rPr>
        <w:t xml:space="preserve"> niniejszego paragrafu.</w:t>
      </w:r>
    </w:p>
    <w:p w14:paraId="367F2A12" w14:textId="77777777" w:rsidR="00060961" w:rsidRPr="00780FB0" w:rsidRDefault="00060961" w:rsidP="00780FB0">
      <w:pPr>
        <w:pStyle w:val="Akapitzlist"/>
        <w:numPr>
          <w:ilvl w:val="0"/>
          <w:numId w:val="7"/>
        </w:numPr>
        <w:tabs>
          <w:tab w:val="left" w:pos="0"/>
          <w:tab w:val="left" w:pos="284"/>
        </w:tabs>
        <w:suppressAutoHyphens/>
        <w:autoSpaceDE w:val="0"/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eastAsia="Lucida Sans Unicode" w:hAnsi="Calibri Light" w:cs="Calibri Light"/>
        </w:rPr>
        <w:t>W</w:t>
      </w:r>
      <w:r w:rsidRPr="00780FB0">
        <w:rPr>
          <w:rFonts w:ascii="Calibri Light" w:hAnsi="Calibri Light" w:cs="Calibri Light"/>
        </w:rPr>
        <w:t xml:space="preserve"> przypadku zmiany urzędowej stawki VAT strony umowy zobowiązują się do podpisania aneksu do umowy regulującego wysokość podatku VAT i wartości brutto umowy.</w:t>
      </w:r>
    </w:p>
    <w:p w14:paraId="22D1B77D" w14:textId="77A1746A" w:rsidR="00060961" w:rsidRPr="009C5F6E" w:rsidRDefault="007E52A2" w:rsidP="009C5F6E">
      <w:pPr>
        <w:numPr>
          <w:ilvl w:val="0"/>
          <w:numId w:val="7"/>
        </w:numPr>
        <w:tabs>
          <w:tab w:val="left" w:pos="0"/>
          <w:tab w:val="left" w:pos="284"/>
        </w:tabs>
        <w:suppressAutoHyphens/>
        <w:autoSpaceDE w:val="0"/>
        <w:spacing w:after="0" w:line="22" w:lineRule="atLeast"/>
        <w:ind w:left="284" w:right="61" w:hanging="284"/>
        <w:jc w:val="both"/>
        <w:rPr>
          <w:rFonts w:ascii="Calibri Light" w:hAnsi="Calibri Light" w:cs="Calibri Light"/>
        </w:rPr>
      </w:pPr>
      <w:r w:rsidRPr="009C5F6E">
        <w:rPr>
          <w:rFonts w:ascii="Calibri Light" w:hAnsi="Calibri Light" w:cs="Calibri Light"/>
          <w:shd w:val="clear" w:color="auto" w:fill="FFFFFF"/>
        </w:rPr>
        <w:t xml:space="preserve">W przypadku konieczności wystawienia przez Wykonawcę faktury korygującej należy postępować zgodnie z art. 29 a ust. 13 ustawy o podatku od towarów i usług (j.t. </w:t>
      </w:r>
      <w:r w:rsidR="00745673" w:rsidRPr="009C5F6E">
        <w:rPr>
          <w:rFonts w:ascii="Calibri Light" w:hAnsi="Calibri Light" w:cs="Calibri Light"/>
          <w:shd w:val="clear" w:color="auto" w:fill="FFFFFF"/>
        </w:rPr>
        <w:t xml:space="preserve">Dz.U.2026.1263 </w:t>
      </w:r>
      <w:proofErr w:type="spellStart"/>
      <w:r w:rsidR="00745673" w:rsidRPr="009C5F6E">
        <w:rPr>
          <w:rFonts w:ascii="Calibri Light" w:hAnsi="Calibri Light" w:cs="Calibri Light"/>
          <w:shd w:val="clear" w:color="auto" w:fill="FFFFFF"/>
        </w:rPr>
        <w:t>t.j</w:t>
      </w:r>
      <w:proofErr w:type="spellEnd"/>
      <w:ins w:id="6" w:author="urzednik3" w:date="2026-10-20T13:20:00Z" w16du:dateUtc="2026-10-20T11:20:00Z">
        <w:r w:rsidR="009C5F6E">
          <w:rPr>
            <w:rFonts w:ascii="Calibri Light" w:hAnsi="Calibri Light" w:cs="Calibri Light"/>
            <w:shd w:val="clear" w:color="auto" w:fill="FFFFFF"/>
          </w:rPr>
          <w:t xml:space="preserve"> </w:t>
        </w:r>
      </w:ins>
      <w:r w:rsidRPr="009C5F6E">
        <w:rPr>
          <w:rFonts w:ascii="Calibri Light" w:hAnsi="Calibri Light" w:cs="Calibri Light"/>
          <w:shd w:val="clear" w:color="auto" w:fill="FFFFFF"/>
        </w:rPr>
        <w:t>późn. zm.), w szczególności uzgodnienie warunków korekty VAT in minus pomiędzy Stronami powinno nastąpić w terminie umożliwiającym otrzymanie faktury korygującej w miesiącu jej wystawienia przez Wykonawcę, to jest niezwłocznie po jej wystawieniu. Wystawienie faktury korygującej powinno być poprzedzone uzgodnieniem między Stronami warunków korekty.</w:t>
      </w:r>
    </w:p>
    <w:p w14:paraId="145B3901" w14:textId="0ACAD81E" w:rsidR="00376A66" w:rsidRPr="00780FB0" w:rsidRDefault="00376A66" w:rsidP="00780FB0">
      <w:pPr>
        <w:numPr>
          <w:ilvl w:val="0"/>
          <w:numId w:val="7"/>
        </w:numPr>
        <w:tabs>
          <w:tab w:val="left" w:pos="0"/>
          <w:tab w:val="left" w:pos="284"/>
        </w:tabs>
        <w:suppressAutoHyphens/>
        <w:autoSpaceDE w:val="0"/>
        <w:spacing w:after="0" w:line="22" w:lineRule="atLeast"/>
        <w:ind w:left="284" w:right="61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eastAsia="Lucida Sans Unicode" w:hAnsi="Calibri Light" w:cs="Calibri Light"/>
        </w:rPr>
        <w:t xml:space="preserve">Wynagrodzenie, o którym mowa w ust. 1 niniejszego paragrafu, będzie współfinansowane przez Unię Europejską </w:t>
      </w:r>
      <w:r w:rsidRPr="00780FB0">
        <w:rPr>
          <w:rFonts w:ascii="Calibri Light" w:hAnsi="Calibri Light" w:cs="Calibri Light"/>
        </w:rPr>
        <w:t>ze środków Unii Europejskiej w ramach Europejskiego Funduszu Społecznego+, Programu Fundusze Europejskie dla Śląskiego 2021-2027,</w:t>
      </w:r>
      <w:r w:rsidRPr="00780FB0">
        <w:rPr>
          <w:rFonts w:ascii="Calibri Light" w:eastAsia="Lucida Sans Unicode" w:hAnsi="Calibri Light" w:cs="Calibri Light"/>
        </w:rPr>
        <w:t xml:space="preserve">Priorytetu </w:t>
      </w:r>
      <w:r w:rsidRPr="00780FB0">
        <w:rPr>
          <w:rFonts w:ascii="Calibri Light" w:eastAsia="DejaVuSans-Bold" w:hAnsi="Calibri Light" w:cs="Calibri Light"/>
          <w:bCs/>
          <w:lang w:eastAsia="pl-PL"/>
        </w:rPr>
        <w:t>FESL.06.00-Fundusze Europejskie dla edukacji</w:t>
      </w:r>
      <w:r w:rsidRPr="00780FB0">
        <w:rPr>
          <w:rFonts w:ascii="Calibri Light" w:eastAsia="Lucida Sans Unicode" w:hAnsi="Calibri Light" w:cs="Calibri Light"/>
        </w:rPr>
        <w:t xml:space="preserve">, Działania </w:t>
      </w:r>
      <w:r w:rsidRPr="00780FB0">
        <w:rPr>
          <w:rFonts w:ascii="Calibri Light" w:eastAsia="DejaVuSans-Bold" w:hAnsi="Calibri Light" w:cs="Calibri Light"/>
          <w:bCs/>
          <w:lang w:eastAsia="pl-PL"/>
        </w:rPr>
        <w:t>FESL.06.02-Kształcenie ogólne.</w:t>
      </w:r>
    </w:p>
    <w:p w14:paraId="7CB412BB" w14:textId="77777777" w:rsidR="008B1DCB" w:rsidRPr="00780FB0" w:rsidRDefault="008B1DCB" w:rsidP="00780FB0">
      <w:pPr>
        <w:pStyle w:val="NormalnyWeb"/>
      </w:pPr>
      <w:r w:rsidRPr="00780FB0">
        <w:lastRenderedPageBreak/>
        <w:t>§ 4</w:t>
      </w:r>
      <w:r w:rsidR="00E31860" w:rsidRPr="00780FB0">
        <w:t xml:space="preserve"> (Termin realizacji)</w:t>
      </w:r>
    </w:p>
    <w:p w14:paraId="233F82E0" w14:textId="77777777" w:rsidR="00782E0D" w:rsidRPr="00780FB0" w:rsidRDefault="00782E0D" w:rsidP="00780FB0">
      <w:pPr>
        <w:pStyle w:val="Akapitzlist"/>
        <w:numPr>
          <w:ilvl w:val="0"/>
          <w:numId w:val="8"/>
        </w:numPr>
        <w:spacing w:after="0" w:line="22" w:lineRule="atLeast"/>
        <w:ind w:left="426" w:hanging="426"/>
        <w:jc w:val="both"/>
        <w:rPr>
          <w:rFonts w:ascii="Calibri Light" w:hAnsi="Calibri Light" w:cs="Calibri Light"/>
          <w:b/>
          <w:color w:val="000000"/>
        </w:rPr>
      </w:pPr>
      <w:r w:rsidRPr="00780FB0">
        <w:rPr>
          <w:rFonts w:ascii="Calibri Light" w:hAnsi="Calibri Light" w:cs="Calibri Light"/>
          <w:b/>
        </w:rPr>
        <w:t>Termin wykonania zamówienia</w:t>
      </w:r>
      <w:r w:rsidRPr="00780FB0">
        <w:rPr>
          <w:rFonts w:ascii="Calibri Light" w:hAnsi="Calibri Light" w:cs="Calibri Light"/>
          <w:b/>
          <w:bCs/>
        </w:rPr>
        <w:t xml:space="preserve">: </w:t>
      </w:r>
      <w:r w:rsidR="00F7088B" w:rsidRPr="00780FB0">
        <w:rPr>
          <w:rFonts w:ascii="Calibri Light" w:hAnsi="Calibri Light" w:cs="Calibri Light"/>
          <w:b/>
          <w:color w:val="000000"/>
        </w:rPr>
        <w:t>……………..</w:t>
      </w:r>
      <w:r w:rsidRPr="00780FB0">
        <w:rPr>
          <w:rFonts w:ascii="Calibri Light" w:hAnsi="Calibri Light" w:cs="Calibri Light"/>
          <w:b/>
          <w:color w:val="000000"/>
        </w:rPr>
        <w:t xml:space="preserve"> dni </w:t>
      </w:r>
      <w:r w:rsidRPr="00780FB0">
        <w:rPr>
          <w:rFonts w:ascii="Calibri Light" w:hAnsi="Calibri Light" w:cs="Calibri Light"/>
          <w:b/>
          <w:bCs/>
        </w:rPr>
        <w:t xml:space="preserve">od dnia </w:t>
      </w:r>
      <w:r w:rsidRPr="00780FB0">
        <w:rPr>
          <w:rFonts w:ascii="Calibri Light" w:hAnsi="Calibri Light" w:cs="Calibri Light"/>
          <w:b/>
        </w:rPr>
        <w:t>zawarcia umowy</w:t>
      </w:r>
      <w:r w:rsidRPr="00780FB0">
        <w:rPr>
          <w:rFonts w:ascii="Calibri Light" w:hAnsi="Calibri Light" w:cs="Calibri Light"/>
          <w:b/>
          <w:color w:val="000000"/>
        </w:rPr>
        <w:t>.</w:t>
      </w:r>
    </w:p>
    <w:p w14:paraId="568C976D" w14:textId="19E323B4" w:rsidR="00782E0D" w:rsidRPr="00780FB0" w:rsidRDefault="00782E0D" w:rsidP="00780FB0">
      <w:pPr>
        <w:pStyle w:val="Akapitzlist"/>
        <w:numPr>
          <w:ilvl w:val="0"/>
          <w:numId w:val="8"/>
        </w:numPr>
        <w:spacing w:after="0" w:line="22" w:lineRule="atLeast"/>
        <w:ind w:left="426" w:hanging="426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 xml:space="preserve">Okoliczności zmiany terminu wykonania </w:t>
      </w:r>
      <w:r w:rsidR="00E31860" w:rsidRPr="00780FB0">
        <w:rPr>
          <w:rFonts w:ascii="Calibri Light" w:hAnsi="Calibri Light" w:cs="Calibri Light"/>
        </w:rPr>
        <w:t xml:space="preserve">przedmiotu umowy </w:t>
      </w:r>
      <w:r w:rsidRPr="00780FB0">
        <w:rPr>
          <w:rFonts w:ascii="Calibri Light" w:hAnsi="Calibri Light" w:cs="Calibri Light"/>
        </w:rPr>
        <w:t>o którym mowa w pkt. 1 zostały szczegółowo określone w § 1</w:t>
      </w:r>
      <w:r w:rsidR="00816082" w:rsidRPr="00780FB0">
        <w:rPr>
          <w:rFonts w:ascii="Calibri Light" w:hAnsi="Calibri Light" w:cs="Calibri Light"/>
        </w:rPr>
        <w:t>0</w:t>
      </w:r>
      <w:r w:rsidRPr="00780FB0">
        <w:rPr>
          <w:rFonts w:ascii="Calibri Light" w:hAnsi="Calibri Light" w:cs="Calibri Light"/>
        </w:rPr>
        <w:t xml:space="preserve"> ust. 2 pkt.1) niniejszej umowy.</w:t>
      </w:r>
    </w:p>
    <w:p w14:paraId="34A8C42D" w14:textId="49BF13FA" w:rsidR="008B1DCB" w:rsidRPr="00780FB0" w:rsidRDefault="008B1DCB" w:rsidP="00780FB0">
      <w:pPr>
        <w:pStyle w:val="NormalnyWeb"/>
      </w:pPr>
      <w:r w:rsidRPr="00780FB0">
        <w:t xml:space="preserve">§ </w:t>
      </w:r>
      <w:r w:rsidR="002C15F1" w:rsidRPr="00780FB0">
        <w:t>5</w:t>
      </w:r>
      <w:r w:rsidR="00061699" w:rsidRPr="00780FB0">
        <w:t xml:space="preserve"> (Kary umowne</w:t>
      </w:r>
      <w:r w:rsidR="003057B3" w:rsidRPr="00780FB0">
        <w:t xml:space="preserve"> i odstąpienie od umowy</w:t>
      </w:r>
      <w:r w:rsidR="00061699" w:rsidRPr="00780FB0">
        <w:t>)</w:t>
      </w:r>
    </w:p>
    <w:p w14:paraId="5E9350D1" w14:textId="13730F73" w:rsidR="003057B3" w:rsidRPr="00780FB0" w:rsidRDefault="003057B3" w:rsidP="00780FB0">
      <w:pPr>
        <w:pStyle w:val="Akapitzlist"/>
        <w:numPr>
          <w:ilvl w:val="3"/>
          <w:numId w:val="10"/>
        </w:numPr>
        <w:tabs>
          <w:tab w:val="clear" w:pos="20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Wykonawca zapłaci Zamawiającemu następujące kary umowne:</w:t>
      </w:r>
    </w:p>
    <w:p w14:paraId="0858FC79" w14:textId="59E12D86" w:rsidR="003057B3" w:rsidRPr="00780FB0" w:rsidRDefault="003057B3" w:rsidP="00780FB0">
      <w:pPr>
        <w:pStyle w:val="Akapitzlist"/>
        <w:numPr>
          <w:ilvl w:val="0"/>
          <w:numId w:val="36"/>
        </w:numPr>
        <w:spacing w:after="0" w:line="22" w:lineRule="atLeast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 xml:space="preserve">za zwłokę w dostawie Przedmiotu umowy – 0,5% wysokości wynagrodzenia netto o którym mowa w § 3 ust. 1 niniejszej umowy za każdy dzień zwłoki, liczony od ustalonego w umowie terminu realizacji zamówienia </w:t>
      </w:r>
    </w:p>
    <w:p w14:paraId="410BC96E" w14:textId="63FBE865" w:rsidR="003057B3" w:rsidRPr="00780FB0" w:rsidRDefault="003057B3" w:rsidP="00780FB0">
      <w:pPr>
        <w:pStyle w:val="Akapitzlist"/>
        <w:numPr>
          <w:ilvl w:val="0"/>
          <w:numId w:val="36"/>
        </w:numPr>
        <w:spacing w:after="0" w:line="22" w:lineRule="atLeast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za zwłokę w wymianie sprzętu przed jego odbiorem, w terminie określonym w § 3 ust. 4 Umowy – 100,00 zł za każdy rozpoczęty dzień kalendarzowy zwłoki dla każdego sprzętu objętego wadą;</w:t>
      </w:r>
    </w:p>
    <w:p w14:paraId="7C3B51BB" w14:textId="7B3433C6" w:rsidR="003057B3" w:rsidRPr="00780FB0" w:rsidRDefault="003057B3" w:rsidP="00780FB0">
      <w:pPr>
        <w:pStyle w:val="Akapitzlist"/>
        <w:numPr>
          <w:ilvl w:val="0"/>
          <w:numId w:val="36"/>
        </w:numPr>
        <w:spacing w:after="0" w:line="22" w:lineRule="atLeast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 xml:space="preserve">za zwłokę w wykonaniu obowiązków gwarancyjnych w terminach określonych w § 6 ust. 3–6, obejmujących naprawę, wymianę lub dostarczenie sprzętu zastępczego – </w:t>
      </w:r>
      <w:r w:rsidR="001C26E1" w:rsidRPr="00780FB0">
        <w:rPr>
          <w:rFonts w:ascii="Calibri Light" w:hAnsi="Calibri Light" w:cs="Calibri Light"/>
        </w:rPr>
        <w:t>150</w:t>
      </w:r>
      <w:r w:rsidRPr="00780FB0">
        <w:rPr>
          <w:rFonts w:ascii="Calibri Light" w:hAnsi="Calibri Light" w:cs="Calibri Light"/>
        </w:rPr>
        <w:t>,00 zł za każde rozpoczęte 24 godziny zwłoki;</w:t>
      </w:r>
    </w:p>
    <w:p w14:paraId="0ABB6BCC" w14:textId="62810DF9" w:rsidR="003057B3" w:rsidRPr="00780FB0" w:rsidRDefault="003057B3" w:rsidP="00780FB0">
      <w:pPr>
        <w:pStyle w:val="Akapitzlist"/>
        <w:numPr>
          <w:ilvl w:val="0"/>
          <w:numId w:val="36"/>
        </w:numPr>
        <w:spacing w:after="0" w:line="22" w:lineRule="atLeast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 xml:space="preserve">za niewłączenie do realizacji zamówienia co najmniej jednej osoby z niepełnosprawnością, jeżeli Wykonawca podjął takie zobowiązanie w ofercie na warunkach określonych w SWZ – jednorazowo 5% łącznego wynagrodzenia netto określonego w </w:t>
      </w:r>
      <w:r w:rsidR="001C26E1" w:rsidRPr="00780FB0">
        <w:rPr>
          <w:rFonts w:ascii="Calibri Light" w:hAnsi="Calibri Light" w:cs="Calibri Light"/>
        </w:rPr>
        <w:t>§ 3 ust. 1 u</w:t>
      </w:r>
      <w:r w:rsidRPr="00780FB0">
        <w:rPr>
          <w:rFonts w:ascii="Calibri Light" w:hAnsi="Calibri Light" w:cs="Calibri Light"/>
        </w:rPr>
        <w:t>mow</w:t>
      </w:r>
      <w:r w:rsidR="001C26E1" w:rsidRPr="00780FB0">
        <w:rPr>
          <w:rFonts w:ascii="Calibri Light" w:hAnsi="Calibri Light" w:cs="Calibri Light"/>
        </w:rPr>
        <w:t>y</w:t>
      </w:r>
      <w:r w:rsidRPr="00780FB0">
        <w:rPr>
          <w:rFonts w:ascii="Calibri Light" w:hAnsi="Calibri Light" w:cs="Calibri Light"/>
        </w:rPr>
        <w:t>;</w:t>
      </w:r>
    </w:p>
    <w:p w14:paraId="53232422" w14:textId="7E8CC0DD" w:rsidR="003057B3" w:rsidRPr="00780FB0" w:rsidRDefault="003057B3" w:rsidP="00780FB0">
      <w:pPr>
        <w:pStyle w:val="Akapitzlist"/>
        <w:numPr>
          <w:ilvl w:val="0"/>
          <w:numId w:val="36"/>
        </w:numPr>
        <w:spacing w:after="0" w:line="22" w:lineRule="atLeast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za odstąpienie od Umowy przez którąkolwiek ze Stron z przyczyn, za które odpowiada Wykonawca – 20% wynagrodzenia netto odpowiadającego zakresowi Przedmiotu umowy objętemu odstąpieniem.</w:t>
      </w:r>
    </w:p>
    <w:p w14:paraId="644C6D25" w14:textId="77777777" w:rsidR="001C26E1" w:rsidRPr="00780FB0" w:rsidRDefault="003057B3" w:rsidP="00780FB0">
      <w:pPr>
        <w:pStyle w:val="Akapitzlist"/>
        <w:numPr>
          <w:ilvl w:val="3"/>
          <w:numId w:val="10"/>
        </w:numPr>
        <w:tabs>
          <w:tab w:val="clear" w:pos="20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W razie skutecznego odstąpienia od Umowy przez Wykonawcę z przyczyn, za które odpowiada Zamawiający, stanowiących niewykonanie lub nienależyte wykonanie zobowiązań niepieniężnych, Zamawiający zapłaci Wykonawcy karę umowną w wysokości 20% wynagrodzenia netto odpowiadającego zakresowi Przedmiotu umowy objętemu odstąpieniem. Postanowienie to nie dotyczy odstąpienia na podstawie art. 456 ustawy Pzp.</w:t>
      </w:r>
    </w:p>
    <w:p w14:paraId="57FDED28" w14:textId="77777777" w:rsidR="001C26E1" w:rsidRPr="00780FB0" w:rsidRDefault="003057B3" w:rsidP="00780FB0">
      <w:pPr>
        <w:pStyle w:val="Akapitzlist"/>
        <w:numPr>
          <w:ilvl w:val="3"/>
          <w:numId w:val="10"/>
        </w:numPr>
        <w:tabs>
          <w:tab w:val="clear" w:pos="20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Kar za zwłokę nie nalicza się w zakresie, w jakim uchybienie terminowi wynika z okoliczności, za które zobowiązana Strona nie ponosi odpowiedzialności. Wykonawca odpowiada za osoby i podmioty, przy pomocy których wykonuje swoje obowiązki, na zasadach określonych w Kodeksie cywilnym.</w:t>
      </w:r>
    </w:p>
    <w:p w14:paraId="502899E7" w14:textId="77777777" w:rsidR="001C26E1" w:rsidRPr="00780FB0" w:rsidRDefault="003057B3" w:rsidP="00780FB0">
      <w:pPr>
        <w:pStyle w:val="Akapitzlist"/>
        <w:numPr>
          <w:ilvl w:val="3"/>
          <w:numId w:val="10"/>
        </w:numPr>
        <w:tabs>
          <w:tab w:val="clear" w:pos="20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 xml:space="preserve">Łączna maksymalna wysokość kar umownych, ze wszystkich tytułów przewidzianych w Umowie, nie może przekroczyć 35% łącznego wynagrodzenia netto określonego w </w:t>
      </w:r>
      <w:r w:rsidR="001C26E1" w:rsidRPr="00780FB0">
        <w:rPr>
          <w:rFonts w:ascii="Calibri Light" w:hAnsi="Calibri Light" w:cs="Calibri Light"/>
        </w:rPr>
        <w:t>§ 3 ust. 1 umowy</w:t>
      </w:r>
      <w:r w:rsidRPr="00780FB0">
        <w:rPr>
          <w:rFonts w:ascii="Calibri Light" w:hAnsi="Calibri Light" w:cs="Calibri Light"/>
        </w:rPr>
        <w:t>.</w:t>
      </w:r>
    </w:p>
    <w:p w14:paraId="0D856C5F" w14:textId="77777777" w:rsidR="001C26E1" w:rsidRPr="00780FB0" w:rsidRDefault="003057B3" w:rsidP="00780FB0">
      <w:pPr>
        <w:pStyle w:val="Akapitzlist"/>
        <w:numPr>
          <w:ilvl w:val="3"/>
          <w:numId w:val="10"/>
        </w:numPr>
        <w:tabs>
          <w:tab w:val="clear" w:pos="20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Strona naliczająca karę doręcza drugiej Stronie wezwanie do zapłaty lub notę obciążeniową, wskazując podstawę naliczenia, naruszony obowiązek, okres zwłoki, jeżeli ma zastosowanie, oraz sposób obliczenia kary. Termin zapłaty wynosi 7 dni od doręczenia wezwania lub noty.</w:t>
      </w:r>
    </w:p>
    <w:p w14:paraId="7EDFD71C" w14:textId="77777777" w:rsidR="009E7DDC" w:rsidRPr="00780FB0" w:rsidRDefault="003057B3" w:rsidP="00780FB0">
      <w:pPr>
        <w:pStyle w:val="Akapitzlist"/>
        <w:numPr>
          <w:ilvl w:val="3"/>
          <w:numId w:val="10"/>
        </w:numPr>
        <w:tabs>
          <w:tab w:val="clear" w:pos="20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Po uzyskaniu wymagalności wierzytelności z tytułu kary umownej Zamawiający może potrącić ją z wymagalnym wynagrodzeniem Wykonawcy, jeżeli spełnione są przesłanki potrącenia określone w Kodeksie cywilnym. Potrącenie następuje przez złożenie Wykonawcy odrębnego oświadczenia o potrąceniu.</w:t>
      </w:r>
    </w:p>
    <w:p w14:paraId="73CB1114" w14:textId="77777777" w:rsidR="009E7DDC" w:rsidRPr="00780FB0" w:rsidRDefault="003057B3" w:rsidP="00780FB0">
      <w:pPr>
        <w:pStyle w:val="Akapitzlist"/>
        <w:numPr>
          <w:ilvl w:val="3"/>
          <w:numId w:val="10"/>
        </w:numPr>
        <w:tabs>
          <w:tab w:val="clear" w:pos="20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 xml:space="preserve">Zamawiający może dochodzić na zasadach ogólnych Kodeksu cywilnego odszkodowania uzupełniającego, jeżeli poniesiona szkoda przewyższa należną karę umowną. Zapłacona kara podlega zaliczeniu na poczet odszkodowania. Limit określony w ust. </w:t>
      </w:r>
      <w:r w:rsidR="009E7DDC" w:rsidRPr="00780FB0">
        <w:rPr>
          <w:rFonts w:ascii="Calibri Light" w:hAnsi="Calibri Light" w:cs="Calibri Light"/>
        </w:rPr>
        <w:t>4</w:t>
      </w:r>
      <w:r w:rsidRPr="00780FB0">
        <w:rPr>
          <w:rFonts w:ascii="Calibri Light" w:hAnsi="Calibri Light" w:cs="Calibri Light"/>
        </w:rPr>
        <w:t xml:space="preserve"> dotyczy kar umownych.</w:t>
      </w:r>
    </w:p>
    <w:p w14:paraId="234DD8DC" w14:textId="77777777" w:rsidR="009E7DDC" w:rsidRPr="00780FB0" w:rsidRDefault="003057B3" w:rsidP="00780FB0">
      <w:pPr>
        <w:pStyle w:val="Akapitzlist"/>
        <w:numPr>
          <w:ilvl w:val="3"/>
          <w:numId w:val="10"/>
        </w:numPr>
        <w:tabs>
          <w:tab w:val="clear" w:pos="20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W razie opóźnienia w zapłacie wynagrodzenia Wykonawcy przysługują odsetki ustawowe za opóźnienie, liczone od dnia następującego po upływie terminu zapłaty do dnia zapłaty.</w:t>
      </w:r>
    </w:p>
    <w:p w14:paraId="57DABB6E" w14:textId="77777777" w:rsidR="009E7DDC" w:rsidRPr="00780FB0" w:rsidRDefault="003057B3" w:rsidP="00780FB0">
      <w:pPr>
        <w:pStyle w:val="Akapitzlist"/>
        <w:numPr>
          <w:ilvl w:val="3"/>
          <w:numId w:val="10"/>
        </w:numPr>
        <w:tabs>
          <w:tab w:val="clear" w:pos="20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Zamawiający może odstąpić od Umowy na podstawie art. 456 ust. 1 pkt 1 ustawy Pzp w terminie 30 dni od powzięcia wiadomości o istotnej zmianie okoliczności powodującej, że wykonanie Umowy nie leży w interesie publicznym, czego nie można było przewidzieć w chwili jej zawarcia, albo że dalsze wykonywanie Umowy może zagrozić podstawowemu interesowi bezpieczeństwa państwa lub bezpieczeństwu publicznemu. W takim przypadku Wykonawca może żądać wyłącznie wynagrodzenia należnego za wykonaną część Umowy; samo skorzystanie przez Zamawiającego z tego uprawnienia nie stanowi podstawy naliczenia mu kary umownej.</w:t>
      </w:r>
    </w:p>
    <w:p w14:paraId="7AB01787" w14:textId="5A35AA7F" w:rsidR="003057B3" w:rsidRPr="00780FB0" w:rsidRDefault="003057B3" w:rsidP="00780FB0">
      <w:pPr>
        <w:pStyle w:val="Akapitzlist"/>
        <w:numPr>
          <w:ilvl w:val="3"/>
          <w:numId w:val="10"/>
        </w:numPr>
        <w:tabs>
          <w:tab w:val="clear" w:pos="20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lastRenderedPageBreak/>
        <w:t>Niezależnie od uprawnień ustawowych Zamawiający może odstąpić od niewykonanej części Umowy, jeżeli:</w:t>
      </w:r>
    </w:p>
    <w:p w14:paraId="5083A06F" w14:textId="578296F9" w:rsidR="003057B3" w:rsidRPr="00780FB0" w:rsidRDefault="003057B3" w:rsidP="00780FB0">
      <w:pPr>
        <w:pStyle w:val="Akapitzlist"/>
        <w:numPr>
          <w:ilvl w:val="0"/>
          <w:numId w:val="39"/>
        </w:numPr>
        <w:spacing w:after="0" w:line="22" w:lineRule="atLeast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Wykonawca pozostaje w zwłoce z wykonaniem dostawy przez co najmniej 14 dni kalendarzowych – bez wyznaczania dodatkowego terminu;</w:t>
      </w:r>
    </w:p>
    <w:p w14:paraId="64AEAF0B" w14:textId="197B3519" w:rsidR="003057B3" w:rsidRPr="00780FB0" w:rsidRDefault="003057B3" w:rsidP="00780FB0">
      <w:pPr>
        <w:pStyle w:val="Akapitzlist"/>
        <w:numPr>
          <w:ilvl w:val="0"/>
          <w:numId w:val="39"/>
        </w:numPr>
        <w:spacing w:after="0" w:line="22" w:lineRule="atLeast"/>
        <w:ind w:left="709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Wykonawca dostarcza sprzęt lub oprogramowanie niezgodne z Umową, SOPZ lub ofertą albo w inny istotny sposób narusza obowiązki związane z realizacją dostawy i nie usuwa naruszenia mimo wezwania wyznaczającego odpowiedni termin, nie krótszy niż 3 dni robocze, z uwzględnieniem terminu wymiany określonego w § 3 ust. 4 Umowy;</w:t>
      </w:r>
    </w:p>
    <w:p w14:paraId="2CC1DAD1" w14:textId="433064CD" w:rsidR="009E7DDC" w:rsidRPr="00780FB0" w:rsidRDefault="003057B3" w:rsidP="00780FB0">
      <w:pPr>
        <w:pStyle w:val="Akapitzlist"/>
        <w:numPr>
          <w:ilvl w:val="0"/>
          <w:numId w:val="39"/>
        </w:numPr>
        <w:spacing w:after="0" w:line="22" w:lineRule="atLeast"/>
        <w:ind w:left="709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Wykonawca jednoznacznie oświadczy, że nie wykona dostawy lub jej istotnej części zgodnie z Umową – bez wyznaczania dodatkowego terminu.</w:t>
      </w:r>
    </w:p>
    <w:p w14:paraId="0AED3B68" w14:textId="77777777" w:rsidR="009E7DDC" w:rsidRPr="00780FB0" w:rsidRDefault="009E7DDC" w:rsidP="00780FB0">
      <w:pPr>
        <w:pStyle w:val="Akapitzlist"/>
        <w:numPr>
          <w:ilvl w:val="0"/>
          <w:numId w:val="39"/>
        </w:numPr>
        <w:spacing w:after="0" w:line="22" w:lineRule="atLeast"/>
        <w:ind w:left="709"/>
        <w:jc w:val="both"/>
        <w:rPr>
          <w:rFonts w:ascii="Calibri Light" w:hAnsi="Calibri Light" w:cs="Calibri Light"/>
        </w:rPr>
      </w:pPr>
      <w:r w:rsidRPr="00780FB0">
        <w:rPr>
          <w:rFonts w:ascii="Calibri Light" w:eastAsia="Tahoma" w:hAnsi="Calibri Light" w:cs="Calibri Light"/>
        </w:rPr>
        <w:t>Wykonawca rażąco narusza inne zobowiązania wynikające z Umowy;</w:t>
      </w:r>
    </w:p>
    <w:p w14:paraId="6AABE2D8" w14:textId="43A0CD35" w:rsidR="009E7DDC" w:rsidRPr="00780FB0" w:rsidRDefault="009E7DDC" w:rsidP="00780FB0">
      <w:pPr>
        <w:pStyle w:val="Akapitzlist"/>
        <w:numPr>
          <w:ilvl w:val="0"/>
          <w:numId w:val="39"/>
        </w:numPr>
        <w:spacing w:after="0" w:line="22" w:lineRule="atLeast"/>
        <w:ind w:left="709"/>
        <w:jc w:val="both"/>
        <w:rPr>
          <w:rFonts w:ascii="Calibri Light" w:hAnsi="Calibri Light" w:cs="Calibri Light"/>
        </w:rPr>
      </w:pPr>
      <w:r w:rsidRPr="00780FB0">
        <w:rPr>
          <w:rFonts w:ascii="Calibri Light" w:eastAsia="Tahoma" w:hAnsi="Calibri Light" w:cs="Calibri Light"/>
        </w:rPr>
        <w:t>w innych przypadkach oraz na zasadach przewidzianych przepisami Kodeksu cywilnego.</w:t>
      </w:r>
    </w:p>
    <w:p w14:paraId="068E6B1E" w14:textId="77777777" w:rsidR="009E7DDC" w:rsidRPr="00780FB0" w:rsidRDefault="003057B3" w:rsidP="00780FB0">
      <w:pPr>
        <w:pStyle w:val="Akapitzlist"/>
        <w:numPr>
          <w:ilvl w:val="3"/>
          <w:numId w:val="10"/>
        </w:numPr>
        <w:tabs>
          <w:tab w:val="clear" w:pos="2084"/>
          <w:tab w:val="num" w:pos="2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Umowne prawo odstąpienia określone w ust. 1</w:t>
      </w:r>
      <w:r w:rsidR="009E7DDC" w:rsidRPr="00780FB0">
        <w:rPr>
          <w:rFonts w:ascii="Calibri Light" w:hAnsi="Calibri Light" w:cs="Calibri Light"/>
        </w:rPr>
        <w:t>0</w:t>
      </w:r>
      <w:r w:rsidRPr="00780FB0">
        <w:rPr>
          <w:rFonts w:ascii="Calibri Light" w:hAnsi="Calibri Light" w:cs="Calibri Light"/>
        </w:rPr>
        <w:t xml:space="preserve"> może zostać wykonane w ciągu 30 dni od powzięcia wiadomości o danej podstawie odstąpienia, jednak nie później niż do upływu 90 dni kalendarzowych od terminu wykonania dostawy określonego w Umowie. Termin ten nie ogranicza ustawowych uprawnień Stron do odstąpienia od Umowy, w szczególności wynikających z Kodeksu cywilnego i art. 456 ustawy Pzp.</w:t>
      </w:r>
    </w:p>
    <w:p w14:paraId="7ADF22D5" w14:textId="77777777" w:rsidR="00E24496" w:rsidRPr="00780FB0" w:rsidRDefault="003057B3" w:rsidP="00780FB0">
      <w:pPr>
        <w:pStyle w:val="Akapitzlist"/>
        <w:numPr>
          <w:ilvl w:val="3"/>
          <w:numId w:val="10"/>
        </w:numPr>
        <w:tabs>
          <w:tab w:val="clear" w:pos="2084"/>
          <w:tab w:val="num" w:pos="2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Odstąpienie od całej Umowy z przyczyn określonych w ust. 1</w:t>
      </w:r>
      <w:r w:rsidR="009E7DDC" w:rsidRPr="00780FB0">
        <w:rPr>
          <w:rFonts w:ascii="Calibri Light" w:hAnsi="Calibri Light" w:cs="Calibri Light"/>
        </w:rPr>
        <w:t>0</w:t>
      </w:r>
      <w:r w:rsidRPr="00780FB0">
        <w:rPr>
          <w:rFonts w:ascii="Calibri Light" w:hAnsi="Calibri Light" w:cs="Calibri Light"/>
        </w:rPr>
        <w:t xml:space="preserve"> jest dopuszczalne, jeżeli wykonana część Przedmiotu umowy nie miałaby dla Zamawiającego znaczenia ze względu na właściwości zobowiązania albo znany Wykonawcy cel Umowy. W pozostałych przypadkach odstąpienie obejmuje część niewykonaną lub wykonaną nienależycie.</w:t>
      </w:r>
    </w:p>
    <w:p w14:paraId="0A269009" w14:textId="01AA3C7C" w:rsidR="00E24496" w:rsidRPr="00780FB0" w:rsidRDefault="00E24496" w:rsidP="00780FB0">
      <w:pPr>
        <w:pStyle w:val="Akapitzlist"/>
        <w:numPr>
          <w:ilvl w:val="3"/>
          <w:numId w:val="10"/>
        </w:numPr>
        <w:tabs>
          <w:tab w:val="clear" w:pos="2084"/>
          <w:tab w:val="num" w:pos="2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eastAsia="Tahoma" w:hAnsi="Calibri Light" w:cs="Calibri Light"/>
          <w:color w:val="000000"/>
          <w:lang w:eastAsia="pl-PL"/>
        </w:rPr>
        <w:t xml:space="preserve">Zamawiający może odstąpić od Umowy, w całości bądź w części, wg swojego wyboru, bez wyznaczania terminu dodatkowego, z zachowaniem prawa do odszkodowań i kar określonych Umową, jeżeli:  </w:t>
      </w:r>
    </w:p>
    <w:p w14:paraId="3D468D60" w14:textId="77777777" w:rsidR="00E24496" w:rsidRPr="00780FB0" w:rsidRDefault="00E24496" w:rsidP="00780FB0">
      <w:pPr>
        <w:pStyle w:val="Akapitzlist"/>
        <w:numPr>
          <w:ilvl w:val="0"/>
          <w:numId w:val="40"/>
        </w:numPr>
        <w:tabs>
          <w:tab w:val="num" w:pos="851"/>
        </w:tabs>
        <w:spacing w:after="0" w:line="22" w:lineRule="atLeast"/>
        <w:jc w:val="both"/>
        <w:rPr>
          <w:rFonts w:ascii="Calibri Light" w:eastAsia="Tahoma" w:hAnsi="Calibri Light" w:cs="Calibri Light"/>
        </w:rPr>
      </w:pPr>
      <w:r w:rsidRPr="00780FB0">
        <w:rPr>
          <w:rFonts w:ascii="Calibri Light" w:eastAsia="Tahoma" w:hAnsi="Calibri Light" w:cs="Calibri Light"/>
        </w:rPr>
        <w:t>nastąpi likwidacja przedsiębiorstwa Wykonawcy;</w:t>
      </w:r>
    </w:p>
    <w:p w14:paraId="333D0B25" w14:textId="77777777" w:rsidR="00E24496" w:rsidRPr="00780FB0" w:rsidRDefault="00E24496" w:rsidP="00780FB0">
      <w:pPr>
        <w:pStyle w:val="Akapitzlist"/>
        <w:numPr>
          <w:ilvl w:val="0"/>
          <w:numId w:val="40"/>
        </w:numPr>
        <w:tabs>
          <w:tab w:val="num" w:pos="851"/>
        </w:tabs>
        <w:spacing w:after="0" w:line="22" w:lineRule="atLeast"/>
        <w:jc w:val="both"/>
        <w:rPr>
          <w:rFonts w:ascii="Calibri Light" w:eastAsia="Tahoma" w:hAnsi="Calibri Light" w:cs="Calibri Light"/>
        </w:rPr>
      </w:pPr>
      <w:r w:rsidRPr="00780FB0">
        <w:rPr>
          <w:rFonts w:ascii="Calibri Light" w:eastAsia="Tahoma" w:hAnsi="Calibri Light" w:cs="Calibri Light"/>
        </w:rPr>
        <w:t>zostanie zajęty majątek Wykonawcy w wyniku prowadzonego przeciwko niemu postępowania egzekucyjnego;</w:t>
      </w:r>
    </w:p>
    <w:p w14:paraId="301A7C9B" w14:textId="4C7157AB" w:rsidR="00E24496" w:rsidRPr="00780FB0" w:rsidRDefault="00E24496" w:rsidP="00780FB0">
      <w:pPr>
        <w:pStyle w:val="Akapitzlist"/>
        <w:numPr>
          <w:ilvl w:val="0"/>
          <w:numId w:val="40"/>
        </w:numPr>
        <w:tabs>
          <w:tab w:val="num" w:pos="851"/>
        </w:tabs>
        <w:spacing w:after="0" w:line="22" w:lineRule="atLeast"/>
        <w:jc w:val="both"/>
        <w:rPr>
          <w:rFonts w:ascii="Calibri Light" w:eastAsia="Tahoma" w:hAnsi="Calibri Light" w:cs="Calibri Light"/>
        </w:rPr>
      </w:pPr>
      <w:r w:rsidRPr="00780FB0">
        <w:rPr>
          <w:rFonts w:ascii="Calibri Light" w:eastAsia="Tahoma" w:hAnsi="Calibri Light" w:cs="Calibri Light"/>
        </w:rPr>
        <w:t>wystąpią inne okoliczności uniemożliwiające lub ograniczające swobodne wykonywanie przez Wykonawcę jego obowiązków wynikających z Umowy.</w:t>
      </w:r>
    </w:p>
    <w:p w14:paraId="7A37C1D5" w14:textId="77777777" w:rsidR="00E24496" w:rsidRPr="00780FB0" w:rsidRDefault="003057B3" w:rsidP="00780FB0">
      <w:pPr>
        <w:pStyle w:val="Akapitzlist"/>
        <w:numPr>
          <w:ilvl w:val="3"/>
          <w:numId w:val="10"/>
        </w:numPr>
        <w:tabs>
          <w:tab w:val="clear" w:pos="2084"/>
          <w:tab w:val="num" w:pos="2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W razie odstąpienia od części Umowy Zamawiający zapłaci za dostawy prawidłowo wykonane i odebrane, nieobjęte odstąpieniem.</w:t>
      </w:r>
    </w:p>
    <w:p w14:paraId="60E73C4F" w14:textId="2E07BF04" w:rsidR="003057B3" w:rsidRPr="00780FB0" w:rsidRDefault="003057B3" w:rsidP="00780FB0">
      <w:pPr>
        <w:pStyle w:val="Akapitzlist"/>
        <w:numPr>
          <w:ilvl w:val="3"/>
          <w:numId w:val="10"/>
        </w:numPr>
        <w:tabs>
          <w:tab w:val="clear" w:pos="2084"/>
          <w:tab w:val="num" w:pos="2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Oświadczenie o odstąpieniu wymaga formy pisemnej pod rygorem nieważności oraz wskazania podstawy i zakresu odstąpienia. Dopuszczalna jest równoważna forma elektroniczna opatrzona kwalifikowanym podpisem elektronicznym.</w:t>
      </w:r>
    </w:p>
    <w:p w14:paraId="7523580E" w14:textId="77777777" w:rsidR="008B1DCB" w:rsidRPr="00780FB0" w:rsidRDefault="008B1DCB" w:rsidP="00780FB0">
      <w:pPr>
        <w:pStyle w:val="NormalnyWeb"/>
      </w:pPr>
      <w:r w:rsidRPr="00780FB0">
        <w:t xml:space="preserve">§ </w:t>
      </w:r>
      <w:r w:rsidR="002C15F1" w:rsidRPr="00780FB0">
        <w:t>6</w:t>
      </w:r>
      <w:r w:rsidR="00061699" w:rsidRPr="00780FB0">
        <w:t xml:space="preserve"> (Gwarancja)</w:t>
      </w:r>
    </w:p>
    <w:p w14:paraId="4EB5A1E9" w14:textId="77777777" w:rsidR="00DD527E" w:rsidRPr="00780FB0" w:rsidRDefault="00DD527E" w:rsidP="00780FB0">
      <w:pPr>
        <w:pStyle w:val="Akapitzlist"/>
        <w:numPr>
          <w:ilvl w:val="3"/>
          <w:numId w:val="31"/>
        </w:numPr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Wykonawca udziela Zamawiającemu gwarancji na dostarczony sprzęt i oprogramowanie składające się na Przedmiot umowy na okres 24 miesięcy, liczony od dnia podpisania przez Strony protokołu odbioru, o którym mowa w § 3 ust. 3 Umowy. Jeżeli Wykonawca zaoferował dłuższy okres gwarancji, obowiązuje okres wskazany w ofercie.</w:t>
      </w:r>
    </w:p>
    <w:p w14:paraId="68812C60" w14:textId="77777777" w:rsidR="00DD527E" w:rsidRPr="00780FB0" w:rsidRDefault="00DD527E" w:rsidP="00780FB0">
      <w:pPr>
        <w:pStyle w:val="Akapitzlist"/>
        <w:numPr>
          <w:ilvl w:val="3"/>
          <w:numId w:val="31"/>
        </w:numPr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Gwarancja obejmuje prawidłowe działanie sprzętu, dostarczonych z nim akcesoriów i oprogramowania oraz ich zgodność z Umową, SOPZ i ofertą, w tym prawidłowość i legalność dostarczonych licencji. Wykonawca odpowiada wobec Zamawiającego za wady fizyczne i prawne Przedmiotu umowy na warunkach określonych w niniejszym paragrafie, niezależnie od zakresu gwarancji producentów. Normalne zużycie tonerów wynikające z prawidłowej eksploatacji nie stanowi wady; gwarancja obejmuje ich wady fabryczne.</w:t>
      </w:r>
    </w:p>
    <w:p w14:paraId="08604A34" w14:textId="77777777" w:rsidR="00DD527E" w:rsidRPr="00780FB0" w:rsidRDefault="00DD527E" w:rsidP="00780FB0">
      <w:pPr>
        <w:pStyle w:val="Akapitzlist"/>
        <w:numPr>
          <w:ilvl w:val="3"/>
          <w:numId w:val="31"/>
        </w:numPr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Wykonawca nieodpłatnie usuwa zgłoszoną wadę lub usterkę, przywracając pełną sprawność i zgodność sprzętu lub oprogramowania z Umową, w ciągu 14 dni roboczych od otrzymania zgłoszenia zgodnie z ust. 11–12. W tym terminie Wykonawca może wykonać naprawę albo wymienić wadliwy sprzęt lub element na nowy, wolny od wad. Do nienaprawialnych wad ukrytych stosuje się ust. 5.</w:t>
      </w:r>
    </w:p>
    <w:p w14:paraId="26C2F21C" w14:textId="77777777" w:rsidR="00423CD5" w:rsidRPr="00780FB0" w:rsidRDefault="00DD527E" w:rsidP="00780FB0">
      <w:pPr>
        <w:pStyle w:val="Akapitzlist"/>
        <w:numPr>
          <w:ilvl w:val="3"/>
          <w:numId w:val="31"/>
        </w:numPr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lastRenderedPageBreak/>
        <w:t>Jeżeli z uzasadnionych przyczyn technicznych naprawa nie może zostać zakończona w terminie z ust. 3, Wykonawca przed jego upływem przedstawia Zamawiającemu uzasadnienie oraz proponowany termin zakończenia naprawy. Zamawiający może wyrazić zgodę w formie dokumentowej, w tym e-mailem, na przedłużenie terminu o nie więcej niż 21 dni roboczych. Wykonawca zakończy naprawę albo dostarczy nowy sprzęt wolny od wad najpóźniej w ciągu 35 dni roboczych od pierwotnego zgłoszenia danej wady. Brak zgody oznacza obowiązywanie terminu 14 dni roboczych. Przedłużenie terminu nie uchyla obowiązku dostarczenia sprzętu zastępczego zgodnie z ust. 6.</w:t>
      </w:r>
    </w:p>
    <w:p w14:paraId="4E9FD76E" w14:textId="77777777" w:rsidR="00423CD5" w:rsidRPr="00780FB0" w:rsidRDefault="00DD527E" w:rsidP="00780FB0">
      <w:pPr>
        <w:pStyle w:val="Akapitzlist"/>
        <w:numPr>
          <w:ilvl w:val="3"/>
          <w:numId w:val="31"/>
        </w:numPr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Jeżeli ujawniona w okresie gwarancji wada ukryta jest niemożliwa do usunięcia, Wykonawca wymieni wadliwy sprzęt na nowy w ciągu 72 godzin od ustalenia nienaprawialnego charakteru tej wady. Wykonawca przeprowadzi diagnostykę i przekaże Zamawiającemu jej wynik w formie dokumentowej nie później niż w ciągu 14 dni roboczych od pierwotnego zgłoszenia. Termin 72 godzin biegnie od wcześniejszej z chwil: ustalenia nienaprawialnego charakteru wady w toku diagnostyki lub otrzymania przez Wykonawcę dokumentu producenta albo autoryzowanego serwisu potwierdzającego taki charakter wady. Termin ten nie podlega przedłużeniu na podstawie ust. 4; wymiana nastąpi nie później niż w ciągu 35 dni roboczych od pierwotnego zgłoszenia.</w:t>
      </w:r>
    </w:p>
    <w:p w14:paraId="6F693D97" w14:textId="77777777" w:rsidR="00AC2AAC" w:rsidRPr="00780FB0" w:rsidRDefault="00DD527E" w:rsidP="00780FB0">
      <w:pPr>
        <w:pStyle w:val="Akapitzlist"/>
        <w:numPr>
          <w:ilvl w:val="3"/>
          <w:numId w:val="31"/>
        </w:numPr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Na czas naprawy lub wymiany Wykonawca nieodpłatnie dostarczy sprzęt zastępczy o co najmniej równoważnej funkcjonalności, umożliwiający korzystanie z niezbędnego, legalnego oprogramowania. Sprzęt zastępczy zostanie dostarczony nie później niż w ciągu 7 dni roboczych od pierwotnego zgłoszenia, jeżeli do tego czasu naprawa albo wymiana nie zostanie zakończona. Sprzęt zastępczy pozostaje u Zamawiającego do chwili odebrania sprawnego sprzętu naprawionego lub nowego. Jego dostarczenie nie zastępuje wykonania naprawy lub wymiany i nie przedłuża terminów z ust. 3–5.</w:t>
      </w:r>
    </w:p>
    <w:p w14:paraId="3371C961" w14:textId="77777777" w:rsidR="00AC2AAC" w:rsidRPr="00780FB0" w:rsidRDefault="00DD527E" w:rsidP="00780FB0">
      <w:pPr>
        <w:pStyle w:val="Akapitzlist"/>
        <w:numPr>
          <w:ilvl w:val="3"/>
          <w:numId w:val="31"/>
        </w:numPr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Sprzęt i części dostarczane w ramach wymiany muszą być fabrycznie nowe, wolne od wad, kompatybilne z pozostałymi elementami Przedmiotu umowy oraz mieć parametry i funkcjonalność nie gorsze niż sprzęt lub części wymieniane i spełniać wymagania SOPZ. Wymiana obejmuje zapewnienie licencji i wyposażenia niezbędnych do użytkowania wymienionego sprzętu zgodnie z Umową.</w:t>
      </w:r>
    </w:p>
    <w:p w14:paraId="78B4F8B3" w14:textId="77777777" w:rsidR="00AC2AAC" w:rsidRPr="00780FB0" w:rsidRDefault="00DD527E" w:rsidP="00780FB0">
      <w:pPr>
        <w:pStyle w:val="Akapitzlist"/>
        <w:numPr>
          <w:ilvl w:val="3"/>
          <w:numId w:val="31"/>
        </w:numPr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Uszkodzone nośniki danych, w tym dyski SSD w laptopach, pozostają własnością i w posiadaniu Zamawiającego. Wykonawca dostarczy nowy nośnik identyczny z uszkodzonym, a jeżeli taki nośnik jest niedostępny – kompatybilny, o nie gorszych parametrach. Wymiana nośnika nie może być uzależniona od przekazania Wykonawcy uszkodzonego nośnika.</w:t>
      </w:r>
    </w:p>
    <w:p w14:paraId="30202E27" w14:textId="77777777" w:rsidR="00AC2AAC" w:rsidRPr="00780FB0" w:rsidRDefault="00DD527E" w:rsidP="00780FB0">
      <w:pPr>
        <w:pStyle w:val="Akapitzlist"/>
        <w:numPr>
          <w:ilvl w:val="3"/>
          <w:numId w:val="31"/>
        </w:numPr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 xml:space="preserve">Wszystkie koszty wykonania gwarancji, w tym diagnostyki, robocizny, części, naprawy, wymiany, odbioru i zwrotu sprzętu oraz dostarczenia i odbioru sprzętu zastępczego, ponosi Wykonawca. Odbiór i zwrot następują w systemie </w:t>
      </w:r>
      <w:proofErr w:type="spellStart"/>
      <w:r w:rsidRPr="00780FB0">
        <w:rPr>
          <w:rFonts w:ascii="Calibri Light" w:hAnsi="Calibri Light" w:cs="Calibri Light"/>
        </w:rPr>
        <w:t>door</w:t>
      </w:r>
      <w:proofErr w:type="spellEnd"/>
      <w:r w:rsidRPr="00780FB0">
        <w:rPr>
          <w:rFonts w:ascii="Calibri Light" w:hAnsi="Calibri Light" w:cs="Calibri Light"/>
        </w:rPr>
        <w:t xml:space="preserve"> to </w:t>
      </w:r>
      <w:proofErr w:type="spellStart"/>
      <w:r w:rsidRPr="00780FB0">
        <w:rPr>
          <w:rFonts w:ascii="Calibri Light" w:hAnsi="Calibri Light" w:cs="Calibri Light"/>
        </w:rPr>
        <w:t>door</w:t>
      </w:r>
      <w:proofErr w:type="spellEnd"/>
      <w:r w:rsidRPr="00780FB0">
        <w:rPr>
          <w:rFonts w:ascii="Calibri Light" w:hAnsi="Calibri Light" w:cs="Calibri Light"/>
        </w:rPr>
        <w:t xml:space="preserve"> z miejsca użytkowania wskazanego przez Zamawiającego</w:t>
      </w:r>
      <w:r w:rsidR="00AC2AAC" w:rsidRPr="00780FB0">
        <w:rPr>
          <w:rFonts w:ascii="Calibri Light" w:hAnsi="Calibri Light" w:cs="Calibri Light"/>
        </w:rPr>
        <w:t xml:space="preserve"> w paragrafie 2 ust. 5 umowy</w:t>
      </w:r>
      <w:r w:rsidRPr="00780FB0">
        <w:rPr>
          <w:rFonts w:ascii="Calibri Light" w:hAnsi="Calibri Light" w:cs="Calibri Light"/>
        </w:rPr>
        <w:t>. Za sprzęt od chwili jego odbioru do zwrotu Zamawiającemu odpowiada Wykonawca.</w:t>
      </w:r>
    </w:p>
    <w:p w14:paraId="1A5D798C" w14:textId="77777777" w:rsidR="00AC2AAC" w:rsidRPr="00780FB0" w:rsidRDefault="00DD527E" w:rsidP="00780FB0">
      <w:pPr>
        <w:pStyle w:val="Akapitzlist"/>
        <w:numPr>
          <w:ilvl w:val="3"/>
          <w:numId w:val="31"/>
        </w:numPr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 xml:space="preserve">Po wymianie </w:t>
      </w:r>
      <w:r w:rsidR="00AC2AAC" w:rsidRPr="00780FB0">
        <w:rPr>
          <w:rFonts w:ascii="Calibri Light" w:hAnsi="Calibri Light" w:cs="Calibri Light"/>
        </w:rPr>
        <w:t xml:space="preserve">sprzętu </w:t>
      </w:r>
      <w:r w:rsidRPr="00780FB0">
        <w:rPr>
          <w:rFonts w:ascii="Calibri Light" w:hAnsi="Calibri Light" w:cs="Calibri Light"/>
        </w:rPr>
        <w:t>na now</w:t>
      </w:r>
      <w:r w:rsidR="00AC2AAC" w:rsidRPr="00780FB0">
        <w:rPr>
          <w:rFonts w:ascii="Calibri Light" w:hAnsi="Calibri Light" w:cs="Calibri Light"/>
        </w:rPr>
        <w:t>y</w:t>
      </w:r>
      <w:r w:rsidRPr="00780FB0">
        <w:rPr>
          <w:rFonts w:ascii="Calibri Light" w:hAnsi="Calibri Light" w:cs="Calibri Light"/>
        </w:rPr>
        <w:t xml:space="preserve"> albo dokonaniu jego istotnej naprawy okres gwarancji biegnie na nowo od dnia dostarczenia Zamawiającemu sprawnego urządzenia. W przypadku wymiany części okres gwarancji biegnie na nowo dla wymienionej części. W pozostałych przypadkach okres gwarancji przedłuża się o czas, przez który Zamawiający nie mógł korzystać z wadliwego urządzenia, także gdy zapewniono sprzęt zastępczy.</w:t>
      </w:r>
    </w:p>
    <w:p w14:paraId="40AAB7F1" w14:textId="31BC2829" w:rsidR="00DD527E" w:rsidRPr="00780FB0" w:rsidRDefault="00DD527E" w:rsidP="00780FB0">
      <w:pPr>
        <w:pStyle w:val="Akapitzlist"/>
        <w:numPr>
          <w:ilvl w:val="3"/>
          <w:numId w:val="31"/>
        </w:numPr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Zamawiający może zgłosić wadę lub usterkę jednym z następujących sposobów:</w:t>
      </w:r>
    </w:p>
    <w:p w14:paraId="705F7E4D" w14:textId="0F3D98EF" w:rsidR="00DD527E" w:rsidRPr="00780FB0" w:rsidRDefault="00DD527E" w:rsidP="00780FB0">
      <w:pPr>
        <w:pStyle w:val="Akapitzlist"/>
        <w:numPr>
          <w:ilvl w:val="0"/>
          <w:numId w:val="44"/>
        </w:numPr>
        <w:spacing w:after="0" w:line="22" w:lineRule="atLeast"/>
        <w:jc w:val="both"/>
        <w:rPr>
          <w:rFonts w:ascii="Calibri Light" w:hAnsi="Calibri Light" w:cs="Calibri Light"/>
          <w:bCs/>
        </w:rPr>
      </w:pPr>
      <w:r w:rsidRPr="00780FB0">
        <w:rPr>
          <w:rFonts w:ascii="Calibri Light" w:hAnsi="Calibri Light" w:cs="Calibri Light"/>
          <w:bCs/>
        </w:rPr>
        <w:t>telefonicznie, pod numerem: ........................................................;</w:t>
      </w:r>
    </w:p>
    <w:p w14:paraId="1A7D4371" w14:textId="774530E1" w:rsidR="00DD527E" w:rsidRPr="00780FB0" w:rsidRDefault="00DD527E" w:rsidP="00780FB0">
      <w:pPr>
        <w:pStyle w:val="Akapitzlist"/>
        <w:numPr>
          <w:ilvl w:val="0"/>
          <w:numId w:val="44"/>
        </w:numPr>
        <w:spacing w:after="0" w:line="22" w:lineRule="atLeast"/>
        <w:jc w:val="both"/>
        <w:rPr>
          <w:rFonts w:ascii="Calibri Light" w:hAnsi="Calibri Light" w:cs="Calibri Light"/>
          <w:bCs/>
        </w:rPr>
      </w:pPr>
      <w:r w:rsidRPr="00780FB0">
        <w:rPr>
          <w:rFonts w:ascii="Calibri Light" w:hAnsi="Calibri Light" w:cs="Calibri Light"/>
          <w:bCs/>
        </w:rPr>
        <w:t>e-mailem, na adres: .......................................................................;</w:t>
      </w:r>
    </w:p>
    <w:p w14:paraId="5290F614" w14:textId="4C86F056" w:rsidR="00DD527E" w:rsidRPr="00780FB0" w:rsidRDefault="00DD527E" w:rsidP="00780FB0">
      <w:pPr>
        <w:pStyle w:val="Akapitzlist"/>
        <w:numPr>
          <w:ilvl w:val="0"/>
          <w:numId w:val="44"/>
        </w:numPr>
        <w:spacing w:after="0" w:line="22" w:lineRule="atLeast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  <w:bCs/>
        </w:rPr>
        <w:t>za pomocą systemu zgłoszeniowego, jeżeli Wykonawca go udostępnia, pod adresem:</w:t>
      </w:r>
      <w:r w:rsidRPr="00780FB0">
        <w:rPr>
          <w:rFonts w:ascii="Calibri Light" w:hAnsi="Calibri Light" w:cs="Calibri Light"/>
        </w:rPr>
        <w:t xml:space="preserve"> ............................................................................. .</w:t>
      </w:r>
    </w:p>
    <w:p w14:paraId="335E2118" w14:textId="07F2FD2C" w:rsidR="00AC2AAC" w:rsidRPr="00780FB0" w:rsidRDefault="00DD527E" w:rsidP="00780FB0">
      <w:pPr>
        <w:pStyle w:val="Akapitzlist"/>
        <w:numPr>
          <w:ilvl w:val="3"/>
          <w:numId w:val="31"/>
        </w:numPr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 xml:space="preserve">Za moment zgłoszenia przyjmuje się chwilę przekazania zgłoszenia telefonicznego, doręczenia wiadomości na wskazany adres e-mail albo zarejestrowania zgłoszenia w systemie. Wykonawca potwierdzi zgłoszenie telefoniczne e-mailem na adres </w:t>
      </w:r>
      <w:hyperlink r:id="rId9" w:history="1">
        <w:r w:rsidR="00AC2AAC" w:rsidRPr="00780FB0">
          <w:rPr>
            <w:rStyle w:val="Hipercze"/>
            <w:rFonts w:ascii="Calibri Light" w:hAnsi="Calibri Light" w:cs="Calibri Light"/>
          </w:rPr>
          <w:t>informatyk@panki.pl</w:t>
        </w:r>
      </w:hyperlink>
      <w:r w:rsidR="00AC2AAC" w:rsidRPr="00780FB0">
        <w:rPr>
          <w:rFonts w:ascii="Calibri Light" w:hAnsi="Calibri Light" w:cs="Calibri Light"/>
        </w:rPr>
        <w:t xml:space="preserve"> </w:t>
      </w:r>
      <w:r w:rsidRPr="00780FB0">
        <w:rPr>
          <w:rFonts w:ascii="Calibri Light" w:hAnsi="Calibri Light" w:cs="Calibri Light"/>
        </w:rPr>
        <w:t xml:space="preserve"> w ciągu 3 godzin od jego otrzymania. Brak potwierdzenia nie wpływa na skuteczność zgłoszenia ani początek biegu terminów </w:t>
      </w:r>
      <w:r w:rsidRPr="00780FB0">
        <w:rPr>
          <w:rFonts w:ascii="Calibri Light" w:hAnsi="Calibri Light" w:cs="Calibri Light"/>
        </w:rPr>
        <w:lastRenderedPageBreak/>
        <w:t>gwarancyjnych. Zamawiający może dodatkowo przesłać zgłoszenie e-mailem, bez zmiany daty i godziny pierwotnego zgłoszenia.</w:t>
      </w:r>
    </w:p>
    <w:p w14:paraId="578180F0" w14:textId="77777777" w:rsidR="00AC2AAC" w:rsidRPr="00780FB0" w:rsidRDefault="00DD527E" w:rsidP="00780FB0">
      <w:pPr>
        <w:pStyle w:val="Akapitzlist"/>
        <w:numPr>
          <w:ilvl w:val="3"/>
          <w:numId w:val="31"/>
        </w:numPr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Przez dni robocze rozumie się dni od poniedziałku do piątku, z wyłączeniem dni ustawowo wolnych od pracy. Termin liczony w dniach roboczych rozpoczyna bieg w pierwszym dniu roboczym po dniu otrzymania zgłoszenia. Terminy określone w godzinach oznaczają godziny zegarowe i biegną nieprzerwanie, również w soboty, niedziele i dni ustawowo wolne od pracy.</w:t>
      </w:r>
    </w:p>
    <w:p w14:paraId="567C59B0" w14:textId="77777777" w:rsidR="00AC2AAC" w:rsidRPr="00780FB0" w:rsidRDefault="00DD527E" w:rsidP="00780FB0">
      <w:pPr>
        <w:pStyle w:val="Akapitzlist"/>
        <w:numPr>
          <w:ilvl w:val="3"/>
          <w:numId w:val="31"/>
        </w:numPr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Zgłoszenie wady przed upływem gwarancji zobowiązuje Wykonawcę do wykonania obowiązków gwarancyjnych także wtedy, gdy termin ich wykonania przypada po zakończeniu okresu gwarancji.</w:t>
      </w:r>
    </w:p>
    <w:p w14:paraId="166FF3C5" w14:textId="77777777" w:rsidR="00AC2AAC" w:rsidRPr="00780FB0" w:rsidRDefault="00DD527E" w:rsidP="00780FB0">
      <w:pPr>
        <w:pStyle w:val="Akapitzlist"/>
        <w:numPr>
          <w:ilvl w:val="3"/>
          <w:numId w:val="31"/>
        </w:numPr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Gwarancja nie wyłącza, nie ogranicza ani nie zawiesza uprawnień Zamawiającego z tytułu rękojmi za wady na zasadach określonych w Kodeksie cywilnym.</w:t>
      </w:r>
    </w:p>
    <w:p w14:paraId="2E5971DA" w14:textId="77777777" w:rsidR="00AC2AAC" w:rsidRPr="00780FB0" w:rsidRDefault="00DD527E" w:rsidP="00780FB0">
      <w:pPr>
        <w:pStyle w:val="Akapitzlist"/>
        <w:numPr>
          <w:ilvl w:val="3"/>
          <w:numId w:val="31"/>
        </w:numPr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Wykonawca zapewnia dostępność odpłatnego serwisu i napraw dostarczonego sprzętu przez co najmniej 3 lata po upływie okresu gwarancji. Każda usługa pogwarancyjna wymaga wcześniejszej wyceny zaakceptowanej przez Zamawiającego</w:t>
      </w:r>
      <w:r w:rsidR="00AC2AAC" w:rsidRPr="00780FB0">
        <w:rPr>
          <w:rFonts w:ascii="Calibri Light" w:hAnsi="Calibri Light" w:cs="Calibri Light"/>
        </w:rPr>
        <w:t xml:space="preserve">. </w:t>
      </w:r>
      <w:r w:rsidRPr="00780FB0">
        <w:rPr>
          <w:rFonts w:ascii="Calibri Light" w:hAnsi="Calibri Light" w:cs="Calibri Light"/>
        </w:rPr>
        <w:t>Koszty tych usług ponosi Zamawiający.</w:t>
      </w:r>
    </w:p>
    <w:p w14:paraId="5FE04B66" w14:textId="77777777" w:rsidR="00AC2AAC" w:rsidRPr="00780FB0" w:rsidRDefault="00DD527E" w:rsidP="00780FB0">
      <w:pPr>
        <w:pStyle w:val="Akapitzlist"/>
        <w:numPr>
          <w:ilvl w:val="3"/>
          <w:numId w:val="31"/>
        </w:numPr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Niniejsza Umowa stanowi dokument gwarancyjny. Dodatkowe dokumenty gwarancyjne producentów lub Wykonawcy nie mogą ograniczać uprawnień Zamawiającego wynikających z Umowy.</w:t>
      </w:r>
    </w:p>
    <w:p w14:paraId="42843C04" w14:textId="0E8D5AC7" w:rsidR="00DD527E" w:rsidRPr="00780FB0" w:rsidRDefault="00DD527E" w:rsidP="00780FB0">
      <w:pPr>
        <w:pStyle w:val="Akapitzlist"/>
        <w:numPr>
          <w:ilvl w:val="3"/>
          <w:numId w:val="31"/>
        </w:numPr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Okresy obowiązywania licencji i zapewnienia aktualizacji oprogramowania określa SOPZ. Udzielenie gwarancji na podstawie niniejszego paragrafu nie zmienia tych okresów.</w:t>
      </w:r>
    </w:p>
    <w:p w14:paraId="19601901" w14:textId="77777777" w:rsidR="008B1DCB" w:rsidRPr="00780FB0" w:rsidRDefault="008B1DCB" w:rsidP="00780FB0">
      <w:pPr>
        <w:pStyle w:val="NormalnyWeb"/>
      </w:pPr>
      <w:r w:rsidRPr="00780FB0">
        <w:t xml:space="preserve">§ </w:t>
      </w:r>
      <w:r w:rsidR="002C15F1" w:rsidRPr="00780FB0">
        <w:t>7 (Wycofanie z rynku sprzętu i urządzeń)</w:t>
      </w:r>
    </w:p>
    <w:p w14:paraId="7E943BB3" w14:textId="77777777" w:rsidR="00C41F35" w:rsidRPr="00780FB0" w:rsidRDefault="008B1DCB" w:rsidP="00780FB0">
      <w:pPr>
        <w:pStyle w:val="Akapitzlist"/>
        <w:numPr>
          <w:ilvl w:val="0"/>
          <w:numId w:val="41"/>
        </w:numPr>
        <w:tabs>
          <w:tab w:val="left" w:pos="2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  <w:color w:val="000000"/>
        </w:rPr>
      </w:pPr>
      <w:r w:rsidRPr="00780FB0">
        <w:rPr>
          <w:rFonts w:ascii="Calibri Light" w:hAnsi="Calibri Light" w:cs="Calibri Light"/>
        </w:rPr>
        <w:t>Zamawiający dopuszcza, w przypadku udokumentowanego</w:t>
      </w:r>
      <w:r w:rsidRPr="00780FB0">
        <w:rPr>
          <w:rFonts w:ascii="Calibri Light" w:hAnsi="Calibri Light" w:cs="Calibri Light"/>
          <w:color w:val="000000"/>
        </w:rPr>
        <w:t xml:space="preserve"> wycofania z rynku, dostarczenie innego, niż wskazany w ofercie, przedmiotu zamówienia, jednak posiadającego funkcjonalność nie gorszą niż produkty zaproponowane w ofercie. Zmiana ta nie wymaga aneksowania umowy, bezwzględnie jednak musi być pisemnie zaakceptowana przez Zamawiającego.</w:t>
      </w:r>
    </w:p>
    <w:p w14:paraId="5C07EA83" w14:textId="33813327" w:rsidR="008B1DCB" w:rsidRPr="00780FB0" w:rsidRDefault="008B1DCB" w:rsidP="00780FB0">
      <w:pPr>
        <w:pStyle w:val="Akapitzlist"/>
        <w:numPr>
          <w:ilvl w:val="0"/>
          <w:numId w:val="41"/>
        </w:numPr>
        <w:tabs>
          <w:tab w:val="left" w:pos="2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  <w:color w:val="000000"/>
        </w:rPr>
      </w:pPr>
      <w:r w:rsidRPr="00780FB0">
        <w:rPr>
          <w:rFonts w:ascii="Calibri Light" w:hAnsi="Calibri Light" w:cs="Calibri Light"/>
          <w:color w:val="000000"/>
        </w:rPr>
        <w:t>Zmiana ta nie może spowodować zmiany w kwocie wynagrodzenia</w:t>
      </w:r>
      <w:r w:rsidR="00061699" w:rsidRPr="00780FB0">
        <w:rPr>
          <w:rFonts w:ascii="Calibri Light" w:hAnsi="Calibri Light" w:cs="Calibri Light"/>
          <w:color w:val="000000"/>
        </w:rPr>
        <w:t xml:space="preserve"> o którym mowa w </w:t>
      </w:r>
      <w:r w:rsidR="00061699" w:rsidRPr="00780FB0">
        <w:rPr>
          <w:rFonts w:ascii="Calibri Light" w:hAnsi="Calibri Light" w:cs="Calibri Light"/>
        </w:rPr>
        <w:t>§ 3 ust. 1 umowy</w:t>
      </w:r>
      <w:r w:rsidRPr="00780FB0">
        <w:rPr>
          <w:rFonts w:ascii="Calibri Light" w:hAnsi="Calibri Light" w:cs="Calibri Light"/>
          <w:color w:val="000000"/>
        </w:rPr>
        <w:t>.</w:t>
      </w:r>
    </w:p>
    <w:p w14:paraId="7797DCF7" w14:textId="77777777" w:rsidR="001B2817" w:rsidRPr="00780FB0" w:rsidRDefault="001B2817" w:rsidP="00780FB0">
      <w:pPr>
        <w:pStyle w:val="NormalnyWeb"/>
      </w:pPr>
      <w:r w:rsidRPr="00780FB0">
        <w:t xml:space="preserve">§ </w:t>
      </w:r>
      <w:r w:rsidR="002C15F1" w:rsidRPr="00780FB0">
        <w:t>8 (Osoby do kontak</w:t>
      </w:r>
      <w:r w:rsidR="001C7B7D" w:rsidRPr="00780FB0">
        <w:t>t</w:t>
      </w:r>
      <w:r w:rsidR="002C15F1" w:rsidRPr="00780FB0">
        <w:t>u)</w:t>
      </w:r>
    </w:p>
    <w:p w14:paraId="1804F99A" w14:textId="77777777" w:rsidR="001B2817" w:rsidRPr="00780FB0" w:rsidRDefault="001B2817" w:rsidP="00780FB0">
      <w:pPr>
        <w:pStyle w:val="Akapitzlist"/>
        <w:numPr>
          <w:ilvl w:val="0"/>
          <w:numId w:val="42"/>
        </w:numPr>
        <w:tabs>
          <w:tab w:val="left" w:pos="270"/>
        </w:tabs>
        <w:suppressAutoHyphens/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Do współpracy w sprawach związanych z wykonaniem umowy ze strony:</w:t>
      </w:r>
    </w:p>
    <w:p w14:paraId="11E844D1" w14:textId="0E2F4123" w:rsidR="001B2817" w:rsidRPr="00780FB0" w:rsidRDefault="001B2817" w:rsidP="00780FB0">
      <w:pPr>
        <w:pStyle w:val="Akapitzlist"/>
        <w:numPr>
          <w:ilvl w:val="0"/>
          <w:numId w:val="42"/>
        </w:numPr>
        <w:tabs>
          <w:tab w:val="left" w:pos="270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 xml:space="preserve">Zamawiającego upoważniona/y będzie p. </w:t>
      </w:r>
      <w:r w:rsidR="00C41F35" w:rsidRPr="00780FB0">
        <w:rPr>
          <w:rFonts w:ascii="Calibri Light" w:hAnsi="Calibri Light" w:cs="Calibri Light"/>
        </w:rPr>
        <w:t>…………………………….</w:t>
      </w:r>
      <w:r w:rsidRPr="00780FB0">
        <w:rPr>
          <w:rFonts w:ascii="Calibri Light" w:hAnsi="Calibri Light" w:cs="Calibri Light"/>
        </w:rPr>
        <w:t xml:space="preserve"> Urząd Gminy Panki e-mail: </w:t>
      </w:r>
      <w:hyperlink r:id="rId10" w:history="1">
        <w:r w:rsidRPr="00780FB0">
          <w:rPr>
            <w:rStyle w:val="Hipercze"/>
            <w:rFonts w:ascii="Calibri Light" w:hAnsi="Calibri Light" w:cs="Calibri Light"/>
          </w:rPr>
          <w:t>oswiata@panki.pl</w:t>
        </w:r>
      </w:hyperlink>
      <w:r w:rsidRPr="00780FB0">
        <w:rPr>
          <w:rFonts w:ascii="Calibri Light" w:hAnsi="Calibri Light" w:cs="Calibri Light"/>
        </w:rPr>
        <w:t xml:space="preserve"> , tel. 034/317</w:t>
      </w:r>
      <w:r w:rsidRPr="00780FB0">
        <w:rPr>
          <w:rFonts w:ascii="Calibri Light" w:hAnsi="Calibri Light" w:cs="Calibri Light"/>
        </w:rPr>
        <w:noBreakHyphen/>
        <w:t>90</w:t>
      </w:r>
      <w:r w:rsidRPr="00780FB0">
        <w:rPr>
          <w:rFonts w:ascii="Calibri Light" w:hAnsi="Calibri Light" w:cs="Calibri Light"/>
        </w:rPr>
        <w:noBreakHyphen/>
        <w:t>35 wew. 45.</w:t>
      </w:r>
    </w:p>
    <w:p w14:paraId="16A4BE6D" w14:textId="77777777" w:rsidR="001B2817" w:rsidRPr="00780FB0" w:rsidRDefault="001B2817" w:rsidP="00780FB0">
      <w:pPr>
        <w:pStyle w:val="Akapitzlist"/>
        <w:numPr>
          <w:ilvl w:val="0"/>
          <w:numId w:val="42"/>
        </w:numPr>
        <w:tabs>
          <w:tab w:val="left" w:pos="270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Wykonawcy upoważniona/y będzie p. …………………………….. e-mail: ……………………………, tel. …………………………………..</w:t>
      </w:r>
    </w:p>
    <w:p w14:paraId="492A0D6D" w14:textId="77777777" w:rsidR="001B2817" w:rsidRPr="00780FB0" w:rsidRDefault="001B2817" w:rsidP="00780FB0">
      <w:pPr>
        <w:pStyle w:val="Akapitzlist"/>
        <w:numPr>
          <w:ilvl w:val="0"/>
          <w:numId w:val="42"/>
        </w:numPr>
        <w:autoSpaceDE w:val="0"/>
        <w:spacing w:after="0" w:line="22" w:lineRule="atLeast"/>
        <w:ind w:left="284" w:hanging="284"/>
        <w:jc w:val="both"/>
        <w:rPr>
          <w:rFonts w:ascii="Calibri Light" w:hAnsi="Calibri Light" w:cs="Calibri Light"/>
          <w:color w:val="000000"/>
        </w:rPr>
      </w:pPr>
      <w:r w:rsidRPr="00780FB0">
        <w:rPr>
          <w:rFonts w:ascii="Calibri Light" w:hAnsi="Calibri Light" w:cs="Calibri Light"/>
          <w:color w:val="000000"/>
        </w:rPr>
        <w:t>Zmiana osoby, o której mowa w ust. 1, następuje poprzez pisemne powiadomienie drugiej Strony i nie stanowi istotnej zmiany treści Umowy.</w:t>
      </w:r>
    </w:p>
    <w:p w14:paraId="5073AEFB" w14:textId="542ADF24" w:rsidR="00C41F35" w:rsidRPr="00780FB0" w:rsidRDefault="00C41F35" w:rsidP="00780FB0">
      <w:pPr>
        <w:pStyle w:val="NormalnyWeb"/>
      </w:pPr>
      <w:r w:rsidRPr="00780FB0">
        <w:t>§ 9 (Włączenie w realizację umowy osoby z niepełnosprawnością)</w:t>
      </w:r>
    </w:p>
    <w:p w14:paraId="61ABD74E" w14:textId="77777777" w:rsidR="004673FC" w:rsidRPr="00780FB0" w:rsidRDefault="00C41F35" w:rsidP="00780FB0">
      <w:pPr>
        <w:pStyle w:val="Akapitzlist"/>
        <w:numPr>
          <w:ilvl w:val="6"/>
          <w:numId w:val="43"/>
        </w:numPr>
        <w:tabs>
          <w:tab w:val="left" w:pos="2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Wykonawca zobowiązany jest do włączenia w realizację przedmiotu umowy co najmniej 1 osoby z niepełnosprawnościami, jeżeli zadeklarował taką gotowość w złożonej ofercie.</w:t>
      </w:r>
    </w:p>
    <w:p w14:paraId="61A96A92" w14:textId="501C1DB0" w:rsidR="00C41F35" w:rsidRPr="00780FB0" w:rsidRDefault="00C41F35" w:rsidP="00780FB0">
      <w:pPr>
        <w:pStyle w:val="Akapitzlist"/>
        <w:numPr>
          <w:ilvl w:val="6"/>
          <w:numId w:val="43"/>
        </w:numPr>
        <w:tabs>
          <w:tab w:val="left" w:pos="284"/>
        </w:tabs>
        <w:spacing w:after="0" w:line="22" w:lineRule="atLeast"/>
        <w:ind w:left="284" w:hanging="284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Wykonawca musi przed rozpoczęciem wykonywania czynności przez te osoby przedstawić Zamawiającemu dokumenty potwierdzające włączenie tych osób w realizację zamówienia w tym np. kopię umowy o pracę, kopię umów cywilno-prawnych lub wyciągi z tych umów zawierające co najmniej imię i nazwisko danej osoby, okres zatrudnienia, nazwę pracodawcy lub kopie zgłoszenia tych osób do ZUS. K</w:t>
      </w:r>
      <w:r w:rsidRPr="00780FB0">
        <w:rPr>
          <w:rFonts w:ascii="Calibri Light" w:hAnsi="Calibri Light" w:cs="Calibri Light"/>
          <w:bCs/>
        </w:rPr>
        <w:t xml:space="preserve">opie ww. dokumentów muszą być poświadczone za zgodność z oryginałem przez Wykonawcę. </w:t>
      </w:r>
      <w:r w:rsidRPr="00780FB0">
        <w:rPr>
          <w:rFonts w:ascii="Calibri Light" w:hAnsi="Calibri Light" w:cs="Calibri Light"/>
        </w:rPr>
        <w:t xml:space="preserve">Pracodawcą musi być wykonawca lub jeden ze wspólników konsorcjum, zgłoszony zgodnie z przepisami ustawy Prawo zamówień publicznych podwykonawca lub dalszy podwykonawca. </w:t>
      </w:r>
    </w:p>
    <w:p w14:paraId="791B5032" w14:textId="2521CD71" w:rsidR="008B1DCB" w:rsidRPr="00780FB0" w:rsidRDefault="008B1DCB" w:rsidP="00780FB0">
      <w:pPr>
        <w:pStyle w:val="NormalnyWeb"/>
        <w:rPr>
          <w:rFonts w:eastAsia="Arial"/>
        </w:rPr>
      </w:pPr>
      <w:r w:rsidRPr="00780FB0">
        <w:rPr>
          <w:rFonts w:eastAsia="Arial"/>
        </w:rPr>
        <w:t xml:space="preserve">§ </w:t>
      </w:r>
      <w:r w:rsidR="0008061F" w:rsidRPr="00780FB0">
        <w:rPr>
          <w:rFonts w:eastAsia="Arial"/>
        </w:rPr>
        <w:t>10</w:t>
      </w:r>
      <w:r w:rsidR="00635D43" w:rsidRPr="00780FB0">
        <w:rPr>
          <w:rFonts w:eastAsia="Arial"/>
        </w:rPr>
        <w:t xml:space="preserve"> (</w:t>
      </w:r>
      <w:r w:rsidR="00896AB9" w:rsidRPr="00780FB0">
        <w:t>Postanowienia dotyczące</w:t>
      </w:r>
      <w:r w:rsidR="00635D43" w:rsidRPr="00780FB0">
        <w:t xml:space="preserve"> RODO)</w:t>
      </w:r>
    </w:p>
    <w:p w14:paraId="27E07A96" w14:textId="77777777" w:rsidR="008B1DCB" w:rsidRPr="00780FB0" w:rsidRDefault="008B1DCB" w:rsidP="00780FB0">
      <w:pPr>
        <w:spacing w:after="0" w:line="22" w:lineRule="atLeast"/>
        <w:jc w:val="both"/>
        <w:rPr>
          <w:rFonts w:ascii="Calibri Light" w:eastAsia="Arial" w:hAnsi="Calibri Light" w:cs="Calibri Light"/>
        </w:rPr>
      </w:pPr>
      <w:r w:rsidRPr="00780FB0">
        <w:rPr>
          <w:rFonts w:ascii="Calibri Light" w:eastAsia="Arial" w:hAnsi="Calibri Light" w:cs="Calibri Light"/>
        </w:rPr>
        <w:t xml:space="preserve">Wykonawca, w trakcie realizacji przedmiotu zamówienia oraz w trakcie realizacji umowy będzie zobowiązany do przestrzegania zapisów Rozporządzenia Parlamentu Europejskiego i Rady (UE) </w:t>
      </w:r>
      <w:r w:rsidRPr="00780FB0">
        <w:rPr>
          <w:rFonts w:ascii="Calibri Light" w:eastAsia="Arial" w:hAnsi="Calibri Light" w:cs="Calibri Light"/>
        </w:rPr>
        <w:lastRenderedPageBreak/>
        <w:t xml:space="preserve">2016/679 z dnia 27 kwietnia 2016 r. w sprawie ochrony osób fizycznych w związku z przetwarzaniem danych osobowych i w sprawie swobodnego przepływu takich danych oraz uchylenia dyrektywy 95/46/WE (ogólne rozporządzenie o ochronie danych) (Dz. Urz. UE L z 04.05.2016 r., Nr 119, s. 1), zwane dalej w skrócie „RODO” oraz ustawy z dnia 10 maja 2018 r. o ochronie danych osobowych (Dz. U. 2019 Poz. 1781). Klauzula dotycząca przetwarzania danych osobowych dla osób reprezentujących Stronę umowy zawartej z Gminą </w:t>
      </w:r>
      <w:r w:rsidR="001B2817" w:rsidRPr="00780FB0">
        <w:rPr>
          <w:rFonts w:ascii="Calibri Light" w:eastAsia="Arial" w:hAnsi="Calibri Light" w:cs="Calibri Light"/>
        </w:rPr>
        <w:t>Panki</w:t>
      </w:r>
      <w:r w:rsidRPr="00780FB0">
        <w:rPr>
          <w:rFonts w:ascii="Calibri Light" w:eastAsia="Arial" w:hAnsi="Calibri Light" w:cs="Calibri Light"/>
        </w:rPr>
        <w:t xml:space="preserve"> oraz osób wyznaczonych przez Stronę umowy do kontaktu w zakresie obsługi umowy stanowi Załącznik nr 2 do Umowy.</w:t>
      </w:r>
    </w:p>
    <w:p w14:paraId="43C7676A" w14:textId="67DDF2B5" w:rsidR="008B1DCB" w:rsidRPr="00780FB0" w:rsidRDefault="008B1DCB" w:rsidP="00780FB0">
      <w:pPr>
        <w:pStyle w:val="NormalnyWeb"/>
      </w:pPr>
      <w:r w:rsidRPr="00780FB0">
        <w:t>§ 1</w:t>
      </w:r>
      <w:r w:rsidR="00780FB0">
        <w:t>1</w:t>
      </w:r>
      <w:r w:rsidR="00896AB9" w:rsidRPr="00780FB0">
        <w:t xml:space="preserve"> (Zmiany umowy)</w:t>
      </w:r>
    </w:p>
    <w:p w14:paraId="53D727CC" w14:textId="77777777" w:rsidR="008B1DCB" w:rsidRPr="00780FB0" w:rsidRDefault="008B1DCB" w:rsidP="00780FB0">
      <w:pPr>
        <w:pStyle w:val="Akapitzlist"/>
        <w:numPr>
          <w:ilvl w:val="2"/>
          <w:numId w:val="16"/>
        </w:numPr>
        <w:tabs>
          <w:tab w:val="left" w:pos="709"/>
        </w:tabs>
        <w:spacing w:after="0" w:line="22" w:lineRule="atLeast"/>
        <w:ind w:left="567" w:hanging="567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Zmiana postanowień zawartej umowy może nastąpić za zgodą obu Stron wyrażoną na piśmie, w formie aneksu do umowy, pod rygorem nieważności takiej zmiany.</w:t>
      </w:r>
    </w:p>
    <w:p w14:paraId="001E923B" w14:textId="77777777" w:rsidR="005606AA" w:rsidRPr="00780FB0" w:rsidRDefault="005606AA" w:rsidP="00780FB0">
      <w:pPr>
        <w:tabs>
          <w:tab w:val="left" w:pos="284"/>
        </w:tabs>
        <w:spacing w:after="0" w:line="22" w:lineRule="atLeast"/>
        <w:jc w:val="both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Zmiany umowy nie mogą naruszać postanowień zawartych w art. 455 ustawy Prawo Zamówień Publicznych.</w:t>
      </w:r>
    </w:p>
    <w:p w14:paraId="2FDCA219" w14:textId="77777777" w:rsidR="008B1DCB" w:rsidRPr="00780FB0" w:rsidRDefault="008B1DCB" w:rsidP="00780FB0">
      <w:pPr>
        <w:pStyle w:val="Akapitzlist"/>
        <w:numPr>
          <w:ilvl w:val="2"/>
          <w:numId w:val="16"/>
        </w:numPr>
        <w:tabs>
          <w:tab w:val="left" w:pos="709"/>
        </w:tabs>
        <w:spacing w:after="0" w:line="22" w:lineRule="atLeast"/>
        <w:ind w:left="567" w:hanging="567"/>
        <w:rPr>
          <w:rFonts w:ascii="Calibri Light" w:hAnsi="Calibri Light" w:cs="Calibri Light"/>
        </w:rPr>
      </w:pPr>
      <w:r w:rsidRPr="00780FB0">
        <w:rPr>
          <w:rFonts w:ascii="Calibri Light" w:hAnsi="Calibri Light" w:cs="Calibri Light"/>
        </w:rPr>
        <w:t>Dopuszcza się zmiany umowy:</w:t>
      </w:r>
    </w:p>
    <w:p w14:paraId="3E43698F" w14:textId="77777777" w:rsidR="00344775" w:rsidRPr="00780FB0" w:rsidRDefault="0045269A" w:rsidP="00780FB0">
      <w:pPr>
        <w:pStyle w:val="Akapitzlist"/>
        <w:numPr>
          <w:ilvl w:val="1"/>
          <w:numId w:val="20"/>
        </w:numPr>
        <w:tabs>
          <w:tab w:val="left" w:pos="851"/>
        </w:tabs>
        <w:spacing w:after="0" w:line="22" w:lineRule="atLeast"/>
        <w:ind w:left="567" w:hanging="283"/>
        <w:rPr>
          <w:rFonts w:ascii="Calibri Light" w:hAnsi="Calibri Light" w:cs="Calibri Light"/>
        </w:rPr>
      </w:pPr>
      <w:r w:rsidRPr="00780FB0">
        <w:rPr>
          <w:rFonts w:ascii="Calibri Light" w:eastAsia="Tahoma" w:hAnsi="Calibri Light" w:cs="Calibri Light"/>
          <w:color w:val="000000"/>
          <w:lang w:eastAsia="pl-PL"/>
        </w:rPr>
        <w:t>w</w:t>
      </w:r>
      <w:r w:rsidR="00344775" w:rsidRPr="00780FB0">
        <w:rPr>
          <w:rFonts w:ascii="Calibri Light" w:eastAsia="Tahoma" w:hAnsi="Calibri Light" w:cs="Calibri Light"/>
          <w:color w:val="000000"/>
          <w:lang w:eastAsia="pl-PL"/>
        </w:rPr>
        <w:t xml:space="preserve"> zakresie terminu wykonania Umowy, o którym mowa w § 4 ust. 1.</w:t>
      </w:r>
      <w:r w:rsidRPr="00780FB0">
        <w:rPr>
          <w:rFonts w:ascii="Calibri Light" w:eastAsia="Tahoma" w:hAnsi="Calibri Light" w:cs="Calibri Light"/>
          <w:color w:val="000000"/>
          <w:lang w:eastAsia="pl-PL"/>
        </w:rPr>
        <w:t xml:space="preserve"> </w:t>
      </w:r>
      <w:r w:rsidR="00344775" w:rsidRPr="00780FB0">
        <w:rPr>
          <w:rFonts w:ascii="Calibri Light" w:eastAsia="Tahoma" w:hAnsi="Calibri Light" w:cs="Calibri Light"/>
          <w:color w:val="000000"/>
          <w:lang w:eastAsia="pl-PL"/>
        </w:rPr>
        <w:t xml:space="preserve">Termin realizacji Przedmiotu Umowy może ulec </w:t>
      </w:r>
      <w:r w:rsidR="00E31860" w:rsidRPr="00780FB0">
        <w:rPr>
          <w:rFonts w:ascii="Calibri Light" w:eastAsia="Tahoma" w:hAnsi="Calibri Light" w:cs="Calibri Light"/>
          <w:color w:val="000000"/>
          <w:lang w:eastAsia="pl-PL"/>
        </w:rPr>
        <w:t>zmianie</w:t>
      </w:r>
      <w:r w:rsidR="00344775" w:rsidRPr="00780FB0">
        <w:rPr>
          <w:rFonts w:ascii="Calibri Light" w:eastAsia="Tahoma" w:hAnsi="Calibri Light" w:cs="Calibri Light"/>
          <w:color w:val="000000"/>
          <w:lang w:eastAsia="pl-PL"/>
        </w:rPr>
        <w:t>:</w:t>
      </w:r>
    </w:p>
    <w:p w14:paraId="3B3557F5" w14:textId="77777777" w:rsidR="00344775" w:rsidRPr="00780FB0" w:rsidRDefault="00344775" w:rsidP="00780FB0">
      <w:pPr>
        <w:numPr>
          <w:ilvl w:val="0"/>
          <w:numId w:val="18"/>
        </w:numPr>
        <w:spacing w:after="0" w:line="22" w:lineRule="atLeast"/>
        <w:ind w:left="709" w:hanging="284"/>
        <w:jc w:val="both"/>
        <w:rPr>
          <w:rFonts w:ascii="Calibri Light" w:eastAsia="Tahoma" w:hAnsi="Calibri Light" w:cs="Calibri Light"/>
          <w:color w:val="000000"/>
          <w:lang w:eastAsia="pl-PL"/>
        </w:rPr>
      </w:pPr>
      <w:r w:rsidRPr="00780FB0">
        <w:rPr>
          <w:rFonts w:ascii="Calibri Light" w:eastAsia="Tahoma" w:hAnsi="Calibri Light" w:cs="Calibri Light"/>
          <w:color w:val="000000"/>
          <w:lang w:eastAsia="pl-PL"/>
        </w:rPr>
        <w:t>w przypadku działania siły wyższej mającej bezpośredni wpływ na termin wykonania zamówienia; termin realizacji będzie przesunięty o czas działania siły wyższej oraz czas niezbędny na usunięcie skutków działania tej siły, zmiana terminu realizacji nie będzie powodowała zwiększania wynagrodzenia Wykonawcy,</w:t>
      </w:r>
    </w:p>
    <w:p w14:paraId="087C3703" w14:textId="3D76C68F" w:rsidR="00344775" w:rsidRPr="00780FB0" w:rsidRDefault="00344775" w:rsidP="00780FB0">
      <w:pPr>
        <w:numPr>
          <w:ilvl w:val="0"/>
          <w:numId w:val="18"/>
        </w:numPr>
        <w:spacing w:after="0" w:line="22" w:lineRule="atLeast"/>
        <w:ind w:left="709" w:hanging="284"/>
        <w:jc w:val="both"/>
        <w:rPr>
          <w:rFonts w:ascii="Calibri Light" w:eastAsia="Tahoma" w:hAnsi="Calibri Light" w:cs="Calibri Light"/>
          <w:color w:val="000000"/>
          <w:lang w:eastAsia="pl-PL"/>
        </w:rPr>
      </w:pPr>
      <w:r w:rsidRPr="00780FB0">
        <w:rPr>
          <w:rFonts w:ascii="Calibri Light" w:eastAsia="Tahoma" w:hAnsi="Calibri Light" w:cs="Calibri Light"/>
          <w:color w:val="000000"/>
          <w:lang w:eastAsia="pl-PL"/>
        </w:rPr>
        <w:t>jeśli podczas wykonywania dostaw okaże się, że konieczne do wykonania są czynności dodatkowe (których nie można było przewidzieć), od których wykonania uzależnione jest wykonanie dostaw podstawowych - termin realizacji może być przesunięty o czas niezbędny do wykonania tych czynności,</w:t>
      </w:r>
    </w:p>
    <w:p w14:paraId="20571BE0" w14:textId="355E1C8C" w:rsidR="00344775" w:rsidRPr="00780FB0" w:rsidRDefault="00344775" w:rsidP="00780FB0">
      <w:pPr>
        <w:numPr>
          <w:ilvl w:val="0"/>
          <w:numId w:val="18"/>
        </w:numPr>
        <w:spacing w:after="0" w:line="22" w:lineRule="atLeast"/>
        <w:ind w:left="709" w:hanging="284"/>
        <w:jc w:val="both"/>
        <w:rPr>
          <w:rFonts w:ascii="Calibri Light" w:eastAsia="Tahoma" w:hAnsi="Calibri Light" w:cs="Calibri Light"/>
          <w:color w:val="000000"/>
          <w:lang w:eastAsia="pl-PL"/>
        </w:rPr>
      </w:pPr>
      <w:r w:rsidRPr="00780FB0">
        <w:rPr>
          <w:rFonts w:ascii="Calibri Light" w:eastAsia="Tahoma" w:hAnsi="Calibri Light" w:cs="Calibri Light"/>
          <w:color w:val="000000"/>
          <w:lang w:eastAsia="pl-PL"/>
        </w:rPr>
        <w:t>w przypadku wystąpienia okoliczności, których przyczyny leżą po stronie Zamawiającego (w szczególności uniemożliwienie rozpoczęcia realizacji dostaw lub wstrzymanie dostaw przez Zamawiającego) – termin realizacji może być przesunięty o czas niezbędny do wykonania opóźnionych dostaw,</w:t>
      </w:r>
    </w:p>
    <w:p w14:paraId="48D5132D" w14:textId="514E856C" w:rsidR="000D160B" w:rsidRPr="00780FB0" w:rsidRDefault="000D160B" w:rsidP="00780FB0">
      <w:pPr>
        <w:numPr>
          <w:ilvl w:val="0"/>
          <w:numId w:val="18"/>
        </w:numPr>
        <w:tabs>
          <w:tab w:val="left" w:pos="426"/>
          <w:tab w:val="left" w:pos="11472"/>
          <w:tab w:val="left" w:pos="11622"/>
          <w:tab w:val="left" w:pos="11755"/>
        </w:tabs>
        <w:suppressAutoHyphens/>
        <w:spacing w:after="0" w:line="22" w:lineRule="atLeast"/>
        <w:ind w:left="709" w:hanging="284"/>
        <w:jc w:val="both"/>
        <w:rPr>
          <w:rFonts w:ascii="Calibri Light" w:eastAsia="Tahoma" w:hAnsi="Calibri Light" w:cs="Calibri Light"/>
          <w:color w:val="000000"/>
          <w:lang w:eastAsia="pl-PL"/>
        </w:rPr>
      </w:pPr>
      <w:r w:rsidRPr="00780FB0">
        <w:rPr>
          <w:rFonts w:ascii="Calibri Light" w:hAnsi="Calibri Light" w:cs="Calibri Light"/>
          <w:color w:val="000000"/>
        </w:rPr>
        <w:t>w przypadku wystąpienia obiektywnych okoliczności niezależnych od Wykonawcy uniemożliwiając</w:t>
      </w:r>
      <w:r w:rsidR="00421279" w:rsidRPr="00780FB0">
        <w:rPr>
          <w:rFonts w:ascii="Calibri Light" w:hAnsi="Calibri Light" w:cs="Calibri Light"/>
          <w:color w:val="000000"/>
        </w:rPr>
        <w:t>ych</w:t>
      </w:r>
      <w:r w:rsidRPr="00780FB0">
        <w:rPr>
          <w:rFonts w:ascii="Calibri Light" w:hAnsi="Calibri Light" w:cs="Calibri Light"/>
          <w:color w:val="000000"/>
        </w:rPr>
        <w:t xml:space="preserve"> wykonanie przedmiotu umowy w pierwotnie ustalonym terminie </w:t>
      </w:r>
      <w:r w:rsidR="00421279" w:rsidRPr="00780FB0">
        <w:rPr>
          <w:rFonts w:ascii="Calibri Light" w:hAnsi="Calibri Light" w:cs="Calibri Light"/>
          <w:color w:val="000000"/>
        </w:rPr>
        <w:t>takich jak:</w:t>
      </w:r>
      <w:r w:rsidRPr="00780FB0">
        <w:rPr>
          <w:rFonts w:ascii="Calibri Light" w:hAnsi="Calibri Light" w:cs="Calibri Light"/>
          <w:color w:val="000000"/>
        </w:rPr>
        <w:t xml:space="preserve"> brak dostępności urządzeń, opóźnienia dostaw - </w:t>
      </w:r>
      <w:r w:rsidR="00344775" w:rsidRPr="00780FB0">
        <w:rPr>
          <w:rFonts w:ascii="Calibri Light" w:eastAsia="Tahoma" w:hAnsi="Calibri Light" w:cs="Calibri Light"/>
          <w:color w:val="000000"/>
          <w:lang w:eastAsia="pl-PL"/>
        </w:rPr>
        <w:t>termin realizacji może zostać przesunięty o czas</w:t>
      </w:r>
      <w:r w:rsidRPr="00780FB0">
        <w:rPr>
          <w:rFonts w:ascii="Calibri Light" w:eastAsia="Tahoma" w:hAnsi="Calibri Light" w:cs="Calibri Light"/>
          <w:color w:val="000000"/>
          <w:lang w:eastAsia="pl-PL"/>
        </w:rPr>
        <w:t xml:space="preserve"> </w:t>
      </w:r>
      <w:r w:rsidRPr="00780FB0">
        <w:rPr>
          <w:rFonts w:ascii="Calibri Light" w:hAnsi="Calibri Light" w:cs="Calibri Light"/>
          <w:color w:val="000000"/>
        </w:rPr>
        <w:t>trwania tych okoliczności</w:t>
      </w:r>
      <w:r w:rsidR="00344775" w:rsidRPr="00780FB0">
        <w:rPr>
          <w:rFonts w:ascii="Calibri Light" w:eastAsia="Tahoma" w:hAnsi="Calibri Light" w:cs="Calibri Light"/>
          <w:color w:val="000000"/>
          <w:lang w:eastAsia="pl-PL"/>
        </w:rPr>
        <w:t xml:space="preserve">, </w:t>
      </w:r>
    </w:p>
    <w:p w14:paraId="314D8508" w14:textId="77777777" w:rsidR="00421279" w:rsidRPr="00780FB0" w:rsidRDefault="00344775" w:rsidP="00780FB0">
      <w:pPr>
        <w:pStyle w:val="Akapitzlist"/>
        <w:numPr>
          <w:ilvl w:val="0"/>
          <w:numId w:val="21"/>
        </w:numPr>
        <w:spacing w:after="0" w:line="22" w:lineRule="atLeast"/>
        <w:ind w:left="567" w:hanging="283"/>
        <w:jc w:val="both"/>
        <w:rPr>
          <w:rFonts w:ascii="Calibri Light" w:eastAsia="Tahoma" w:hAnsi="Calibri Light" w:cs="Calibri Light"/>
          <w:color w:val="000000"/>
          <w:lang w:eastAsia="pl-PL"/>
        </w:rPr>
      </w:pPr>
      <w:r w:rsidRPr="00780FB0">
        <w:rPr>
          <w:rFonts w:ascii="Calibri Light" w:eastAsia="Tahoma" w:hAnsi="Calibri Light" w:cs="Calibri Light"/>
          <w:color w:val="000000"/>
          <w:lang w:eastAsia="pl-PL"/>
        </w:rPr>
        <w:t>w przypadku, gdy nastąpi zmiana powszechnie obowiązujących przepisów prawa w zakresie mającym wpływ na realizację Przedmiotu Umowy – w takim przypadku dopuszcza się zmiany umowy pozwalające na dostosowanie jej do nowych przepisów;</w:t>
      </w:r>
    </w:p>
    <w:p w14:paraId="05F55C07" w14:textId="77777777" w:rsidR="00421279" w:rsidRPr="00780FB0" w:rsidRDefault="00344775" w:rsidP="00780FB0">
      <w:pPr>
        <w:pStyle w:val="Akapitzlist"/>
        <w:numPr>
          <w:ilvl w:val="0"/>
          <w:numId w:val="21"/>
        </w:numPr>
        <w:spacing w:after="0" w:line="22" w:lineRule="atLeast"/>
        <w:ind w:left="567" w:hanging="283"/>
        <w:jc w:val="both"/>
        <w:rPr>
          <w:rFonts w:ascii="Calibri Light" w:eastAsia="Tahoma" w:hAnsi="Calibri Light" w:cs="Calibri Light"/>
          <w:color w:val="000000"/>
          <w:lang w:eastAsia="pl-PL"/>
        </w:rPr>
      </w:pPr>
      <w:r w:rsidRPr="00780FB0">
        <w:rPr>
          <w:rFonts w:ascii="Calibri Light" w:eastAsia="Tahoma" w:hAnsi="Calibri Light" w:cs="Calibri Light"/>
          <w:color w:val="000000"/>
          <w:lang w:eastAsia="pl-PL"/>
        </w:rPr>
        <w:t>w przypadku, gdy Przedmiot Umowy lub jego poszczególne elementy zaoferowane w ofercie zostaną w międzyczasie wycofane/przewidziane do wycofania ze sprzedaży/produkcji albo będą czasowo niedostępne na rynku albo zostaną uznane przez producenta za przestarzałe, Zamawiający dopuszcza możliwość zamiany elementów wchodzących w zakres Przedmiotu Umowy na elementy o parametrach technicznych, funkcjonalnych i użytkowych nie gorszych niż wymagane w SOPZ</w:t>
      </w:r>
      <w:r w:rsidR="00421279" w:rsidRPr="00780FB0">
        <w:rPr>
          <w:rFonts w:ascii="Calibri Light" w:eastAsia="Tahoma" w:hAnsi="Calibri Light" w:cs="Calibri Light"/>
          <w:color w:val="000000"/>
          <w:lang w:eastAsia="pl-PL"/>
        </w:rPr>
        <w:t xml:space="preserve"> stanowiącym załącznik nr 1 do umowy</w:t>
      </w:r>
      <w:r w:rsidRPr="00780FB0">
        <w:rPr>
          <w:rFonts w:ascii="Calibri Light" w:eastAsia="Tahoma" w:hAnsi="Calibri Light" w:cs="Calibri Light"/>
          <w:color w:val="000000"/>
          <w:lang w:eastAsia="pl-PL"/>
        </w:rPr>
        <w:t>. W takim przypadku zmiana nie może powodować wzrostu wynagrodzenia Wykonawcy</w:t>
      </w:r>
      <w:r w:rsidR="00421279" w:rsidRPr="00780FB0">
        <w:rPr>
          <w:rFonts w:ascii="Calibri Light" w:eastAsia="Tahoma" w:hAnsi="Calibri Light" w:cs="Calibri Light"/>
          <w:color w:val="000000"/>
          <w:lang w:eastAsia="pl-PL"/>
        </w:rPr>
        <w:t xml:space="preserve">. </w:t>
      </w:r>
      <w:r w:rsidRPr="00780FB0">
        <w:rPr>
          <w:rFonts w:ascii="Calibri Light" w:eastAsia="Tahoma" w:hAnsi="Calibri Light" w:cs="Calibri Light"/>
          <w:color w:val="000000"/>
          <w:lang w:eastAsia="pl-PL"/>
        </w:rPr>
        <w:t>Wykonawca zapewni Zamawiającego pisemnie, iż Przedmiot Umowy został wycofany/przewidziany do wycofania ze sprzedaży/produkcji lub jest czasowo niedostępny na rynku lub został uznany przez producenta za przestarzały, jednocześnie proponując zmiany,</w:t>
      </w:r>
    </w:p>
    <w:p w14:paraId="30D81D09" w14:textId="77777777" w:rsidR="00421279" w:rsidRPr="00780FB0" w:rsidRDefault="00344775" w:rsidP="00780FB0">
      <w:pPr>
        <w:pStyle w:val="Akapitzlist"/>
        <w:numPr>
          <w:ilvl w:val="0"/>
          <w:numId w:val="21"/>
        </w:numPr>
        <w:spacing w:after="0" w:line="22" w:lineRule="atLeast"/>
        <w:ind w:left="567" w:hanging="283"/>
        <w:jc w:val="both"/>
        <w:rPr>
          <w:rFonts w:ascii="Calibri Light" w:eastAsia="Tahoma" w:hAnsi="Calibri Light" w:cs="Calibri Light"/>
          <w:color w:val="000000"/>
          <w:lang w:eastAsia="pl-PL"/>
        </w:rPr>
      </w:pPr>
      <w:r w:rsidRPr="00780FB0">
        <w:rPr>
          <w:rFonts w:ascii="Calibri Light" w:eastAsia="Tahoma" w:hAnsi="Calibri Light" w:cs="Calibri Light"/>
          <w:color w:val="000000"/>
          <w:lang w:eastAsia="pl-PL"/>
        </w:rPr>
        <w:t>w przypadku, gdy konieczność wprowadzenia zmian będzie następstwem zmiany umowy</w:t>
      </w:r>
      <w:r w:rsidR="00896AB9" w:rsidRPr="00780FB0">
        <w:rPr>
          <w:rFonts w:ascii="Calibri Light" w:eastAsia="Tahoma" w:hAnsi="Calibri Light" w:cs="Calibri Light"/>
          <w:color w:val="000000"/>
          <w:lang w:eastAsia="pl-PL"/>
        </w:rPr>
        <w:t xml:space="preserve"> </w:t>
      </w:r>
      <w:r w:rsidRPr="00780FB0">
        <w:rPr>
          <w:rFonts w:ascii="Calibri Light" w:eastAsia="Tahoma" w:hAnsi="Calibri Light" w:cs="Calibri Light"/>
          <w:color w:val="000000"/>
          <w:lang w:eastAsia="pl-PL"/>
        </w:rPr>
        <w:t>o dofinansowanie projektu, zmian wytycznych, wymagań lub zaleceń instytucji, która przyznała środki na sfinansowanie Umowy,</w:t>
      </w:r>
    </w:p>
    <w:p w14:paraId="6DDEA75A" w14:textId="77777777" w:rsidR="00421279" w:rsidRPr="00780FB0" w:rsidRDefault="00344775" w:rsidP="00780FB0">
      <w:pPr>
        <w:pStyle w:val="Akapitzlist"/>
        <w:numPr>
          <w:ilvl w:val="0"/>
          <w:numId w:val="21"/>
        </w:numPr>
        <w:spacing w:after="0" w:line="22" w:lineRule="atLeast"/>
        <w:ind w:left="567" w:hanging="283"/>
        <w:jc w:val="both"/>
        <w:rPr>
          <w:rFonts w:ascii="Calibri Light" w:eastAsia="Tahoma" w:hAnsi="Calibri Light" w:cs="Calibri Light"/>
          <w:color w:val="000000"/>
          <w:lang w:eastAsia="pl-PL"/>
        </w:rPr>
      </w:pPr>
      <w:r w:rsidRPr="00780FB0">
        <w:rPr>
          <w:rFonts w:ascii="Calibri Light" w:eastAsia="Tahoma" w:hAnsi="Calibri Light" w:cs="Calibri Light"/>
          <w:color w:val="000000"/>
          <w:lang w:eastAsia="pl-PL"/>
        </w:rPr>
        <w:t>w przypadku, gdy konieczność wprowadzenia zmian będzie następstwem opóźnień w realizacji Umowy lub Projektu, w ramach którego jest realizowana Umowa, będących konsekwencją zdarzeń, których nie dało się przewidzieć przy zachowaniu należytej staranności,</w:t>
      </w:r>
    </w:p>
    <w:p w14:paraId="11C713AC" w14:textId="77777777" w:rsidR="00421279" w:rsidRPr="00780FB0" w:rsidRDefault="00344775" w:rsidP="00780FB0">
      <w:pPr>
        <w:pStyle w:val="Akapitzlist"/>
        <w:numPr>
          <w:ilvl w:val="0"/>
          <w:numId w:val="21"/>
        </w:numPr>
        <w:spacing w:after="0" w:line="22" w:lineRule="atLeast"/>
        <w:ind w:left="567" w:hanging="283"/>
        <w:jc w:val="both"/>
        <w:rPr>
          <w:rFonts w:ascii="Calibri Light" w:eastAsia="Tahoma" w:hAnsi="Calibri Light" w:cs="Calibri Light"/>
          <w:color w:val="000000"/>
          <w:lang w:eastAsia="pl-PL"/>
        </w:rPr>
      </w:pPr>
      <w:r w:rsidRPr="00780FB0">
        <w:rPr>
          <w:rFonts w:ascii="Calibri Light" w:eastAsia="Tahoma" w:hAnsi="Calibri Light" w:cs="Calibri Light"/>
          <w:color w:val="000000"/>
          <w:lang w:eastAsia="pl-PL"/>
        </w:rPr>
        <w:lastRenderedPageBreak/>
        <w:t>w przypadku, gdy konieczność wprowadzenia zmian wynika z innych okoliczności niezależnych od Stron, których nie dało się przewidzieć przy zachowaniu należytej staranności,</w:t>
      </w:r>
    </w:p>
    <w:p w14:paraId="1D4A5739" w14:textId="77777777" w:rsidR="00344775" w:rsidRPr="00780FB0" w:rsidRDefault="00421279" w:rsidP="00780FB0">
      <w:pPr>
        <w:pStyle w:val="Akapitzlist"/>
        <w:numPr>
          <w:ilvl w:val="0"/>
          <w:numId w:val="21"/>
        </w:numPr>
        <w:spacing w:after="0" w:line="22" w:lineRule="atLeast"/>
        <w:ind w:left="567" w:hanging="283"/>
        <w:jc w:val="both"/>
        <w:rPr>
          <w:rFonts w:ascii="Calibri Light" w:eastAsia="Tahoma" w:hAnsi="Calibri Light" w:cs="Calibri Light"/>
          <w:color w:val="000000"/>
          <w:lang w:eastAsia="pl-PL"/>
        </w:rPr>
      </w:pPr>
      <w:r w:rsidRPr="00780FB0">
        <w:rPr>
          <w:rFonts w:ascii="Calibri Light" w:eastAsia="Tahoma" w:hAnsi="Calibri Light" w:cs="Calibri Light"/>
          <w:color w:val="000000"/>
          <w:lang w:eastAsia="pl-PL"/>
        </w:rPr>
        <w:t xml:space="preserve">w przypadku </w:t>
      </w:r>
      <w:r w:rsidR="00344775" w:rsidRPr="00780FB0">
        <w:rPr>
          <w:rFonts w:ascii="Calibri Light" w:eastAsia="Tahoma" w:hAnsi="Calibri Light" w:cs="Calibri Light"/>
          <w:color w:val="000000"/>
          <w:lang w:eastAsia="pl-PL"/>
        </w:rPr>
        <w:t>gdy nastąpi ustawowa zmiana stawek podatku VAT oraz podatku akcyzowego, w takim przypadku należność Wykonawcy netto nie zmieni się, a wartość tego wynagrodzenia brutto będzie obliczana w oparciu o stawki podatku, odpowiednio VAT lub akcyzowego, obowiązujące w dniu powstania obowiązku podatkowego, jeśli zmiany te będą miały wpływ na koszty wykonania zamówienia przez Wykonawcę; zmiana może być dokonana każdorazowo w odniesieniu do tej części zamówienia, która nie została wykonana przed dniem złożenia wniosku; zmiana taka nie wymaga zmiany Umowy.</w:t>
      </w:r>
    </w:p>
    <w:p w14:paraId="4800DFDA" w14:textId="77777777" w:rsidR="00344775" w:rsidRPr="00780FB0" w:rsidRDefault="00344775" w:rsidP="00780FB0">
      <w:pPr>
        <w:numPr>
          <w:ilvl w:val="0"/>
          <w:numId w:val="19"/>
        </w:numPr>
        <w:tabs>
          <w:tab w:val="clear" w:pos="1451"/>
          <w:tab w:val="num" w:pos="851"/>
        </w:tabs>
        <w:spacing w:after="0" w:line="22" w:lineRule="atLeast"/>
        <w:ind w:left="284" w:hanging="284"/>
        <w:jc w:val="both"/>
        <w:rPr>
          <w:rFonts w:ascii="Calibri Light" w:eastAsia="Tahoma" w:hAnsi="Calibri Light" w:cs="Calibri Light"/>
          <w:snapToGrid w:val="0"/>
          <w:color w:val="000000"/>
          <w:lang w:eastAsia="pl-PL"/>
        </w:rPr>
      </w:pPr>
      <w:r w:rsidRPr="00780FB0">
        <w:rPr>
          <w:rFonts w:ascii="Calibri Light" w:eastAsia="Tahoma" w:hAnsi="Calibri Light" w:cs="Calibri Light"/>
          <w:snapToGrid w:val="0"/>
          <w:color w:val="000000"/>
          <w:lang w:eastAsia="pl-PL"/>
        </w:rPr>
        <w:t>Wystąpienie którejkolwiek z wymienionych okoliczności mogących powodować zmianę Umowy nie stanowi bezwzględnego zobowiązania Zamawiającego do dokonania zmian, ani nie może stanowić podstawy roszczeń Wykonawcy do ich dokonania.</w:t>
      </w:r>
    </w:p>
    <w:p w14:paraId="4A62960B" w14:textId="74039D37" w:rsidR="00896AB9" w:rsidRPr="00780FB0" w:rsidRDefault="00896AB9" w:rsidP="00740AF9">
      <w:pPr>
        <w:pStyle w:val="NormalnyWeb"/>
        <w:rPr>
          <w:rFonts w:eastAsia="Arial"/>
        </w:rPr>
      </w:pPr>
      <w:r w:rsidRPr="00780FB0">
        <w:t>§ 1</w:t>
      </w:r>
      <w:r w:rsidR="00740AF9">
        <w:t>2</w:t>
      </w:r>
      <w:r w:rsidRPr="00780FB0">
        <w:t xml:space="preserve"> (Postanowienia końcowe)</w:t>
      </w:r>
    </w:p>
    <w:p w14:paraId="43231390" w14:textId="77777777" w:rsidR="00896AB9" w:rsidRPr="00780FB0" w:rsidRDefault="00896AB9" w:rsidP="00780FB0">
      <w:pPr>
        <w:pStyle w:val="Akapitzlist2"/>
        <w:numPr>
          <w:ilvl w:val="0"/>
          <w:numId w:val="26"/>
        </w:numPr>
        <w:spacing w:line="22" w:lineRule="atLeast"/>
        <w:ind w:left="284" w:hanging="284"/>
        <w:jc w:val="both"/>
        <w:rPr>
          <w:rFonts w:ascii="Calibri Light" w:hAnsi="Calibri Light" w:cs="Calibri Light"/>
          <w:b/>
          <w:color w:val="000000"/>
          <w:sz w:val="22"/>
          <w:szCs w:val="22"/>
        </w:rPr>
      </w:pPr>
      <w:r w:rsidRPr="00780FB0">
        <w:rPr>
          <w:rFonts w:ascii="Calibri Light" w:hAnsi="Calibri Light" w:cs="Calibri Light"/>
          <w:color w:val="000000"/>
          <w:sz w:val="22"/>
          <w:szCs w:val="22"/>
        </w:rPr>
        <w:t>Wykonawca zobowiązuje się do poinformowania w formie pisemnego powiadomienia Zamawiającego o zmianie siedziby, nazwy firmy lub osób reprezentujących Wykonawcę. Informacja musi wpłynąć do Zamawiającego na piśmie w terminie 7 dni przed ww. zmianami.</w:t>
      </w:r>
    </w:p>
    <w:p w14:paraId="33B266E9" w14:textId="77777777" w:rsidR="00896AB9" w:rsidRPr="00780FB0" w:rsidRDefault="008B1DCB" w:rsidP="00780FB0">
      <w:pPr>
        <w:pStyle w:val="Akapitzlist2"/>
        <w:numPr>
          <w:ilvl w:val="0"/>
          <w:numId w:val="26"/>
        </w:numPr>
        <w:spacing w:line="22" w:lineRule="atLeast"/>
        <w:ind w:left="284" w:hanging="284"/>
        <w:jc w:val="both"/>
        <w:rPr>
          <w:rFonts w:ascii="Calibri Light" w:hAnsi="Calibri Light" w:cs="Calibri Light"/>
          <w:b/>
          <w:color w:val="000000"/>
          <w:sz w:val="22"/>
          <w:szCs w:val="22"/>
        </w:rPr>
      </w:pPr>
      <w:r w:rsidRPr="00780FB0">
        <w:rPr>
          <w:rFonts w:ascii="Calibri Light" w:eastAsia="Arial" w:hAnsi="Calibri Light" w:cs="Calibri Light"/>
          <w:sz w:val="22"/>
          <w:szCs w:val="22"/>
        </w:rPr>
        <w:t xml:space="preserve">Bez zgody Zamawiającego wyrażonej na piśmie pod rygorem nieważności, Wykonawca nie ma prawa dokonywać przelewu wierzytelności wynikających z niniejszej Umowy i związanych z nimi należności ubocznych (np. odsetek), </w:t>
      </w:r>
      <w:r w:rsidRPr="00780FB0">
        <w:rPr>
          <w:rFonts w:ascii="Calibri Light" w:hAnsi="Calibri Light" w:cs="Calibri Light"/>
          <w:sz w:val="22"/>
          <w:szCs w:val="22"/>
        </w:rPr>
        <w:t>jak również</w:t>
      </w:r>
      <w:r w:rsidRPr="00780FB0">
        <w:rPr>
          <w:rFonts w:ascii="Calibri Light" w:eastAsia="Arial" w:hAnsi="Calibri Light" w:cs="Calibri Light"/>
          <w:sz w:val="22"/>
          <w:szCs w:val="22"/>
        </w:rPr>
        <w:t xml:space="preserve"> podejmować jakichkolwiek czynności prawnych ani faktycznych, w następstwie, których może dojść do zmiany po stronie wierzyciela.</w:t>
      </w:r>
    </w:p>
    <w:p w14:paraId="5E22CC30" w14:textId="77777777" w:rsidR="00896AB9" w:rsidRPr="00780FB0" w:rsidRDefault="00122756" w:rsidP="00780FB0">
      <w:pPr>
        <w:pStyle w:val="Akapitzlist2"/>
        <w:numPr>
          <w:ilvl w:val="0"/>
          <w:numId w:val="26"/>
        </w:numPr>
        <w:spacing w:line="22" w:lineRule="atLeast"/>
        <w:ind w:left="284" w:hanging="284"/>
        <w:jc w:val="both"/>
        <w:rPr>
          <w:rFonts w:ascii="Calibri Light" w:hAnsi="Calibri Light" w:cs="Calibri Light"/>
          <w:b/>
          <w:color w:val="000000"/>
          <w:sz w:val="22"/>
          <w:szCs w:val="22"/>
        </w:rPr>
      </w:pPr>
      <w:r w:rsidRPr="00780FB0">
        <w:rPr>
          <w:rFonts w:ascii="Calibri Light" w:hAnsi="Calibri Light" w:cs="Calibri Light"/>
          <w:color w:val="000000"/>
          <w:sz w:val="22"/>
          <w:szCs w:val="22"/>
        </w:rPr>
        <w:t>W sprawach nieuregulowanych niniejszą umową obowiązuje Kodeks cywilny oraz przepisy o ochronie danych osobowych.</w:t>
      </w:r>
    </w:p>
    <w:p w14:paraId="78003B94" w14:textId="77777777" w:rsidR="00896AB9" w:rsidRPr="00780FB0" w:rsidRDefault="008B1DCB" w:rsidP="00780FB0">
      <w:pPr>
        <w:pStyle w:val="Akapitzlist2"/>
        <w:numPr>
          <w:ilvl w:val="0"/>
          <w:numId w:val="26"/>
        </w:numPr>
        <w:spacing w:line="22" w:lineRule="atLeast"/>
        <w:ind w:left="284" w:hanging="284"/>
        <w:jc w:val="both"/>
        <w:rPr>
          <w:rFonts w:ascii="Calibri Light" w:hAnsi="Calibri Light" w:cs="Calibri Light"/>
          <w:b/>
          <w:color w:val="000000"/>
          <w:sz w:val="22"/>
          <w:szCs w:val="22"/>
        </w:rPr>
      </w:pPr>
      <w:r w:rsidRPr="00780FB0">
        <w:rPr>
          <w:rFonts w:ascii="Calibri Light" w:hAnsi="Calibri Light" w:cs="Calibri Light"/>
          <w:sz w:val="22"/>
          <w:szCs w:val="22"/>
        </w:rPr>
        <w:t>Spory mogące wyniknąć w związku z realizacją niniejszej umowy Strony zobowiązują się rozwiązywać polubownie, a w razie braku porozumienia będzie je rozstrzygał sąd właściwy dla siedziby Zamawiającego.</w:t>
      </w:r>
    </w:p>
    <w:p w14:paraId="3BFA9D6B" w14:textId="77777777" w:rsidR="008B1DCB" w:rsidRPr="00780FB0" w:rsidRDefault="008B1DCB" w:rsidP="00780FB0">
      <w:pPr>
        <w:pStyle w:val="Akapitzlist2"/>
        <w:numPr>
          <w:ilvl w:val="0"/>
          <w:numId w:val="26"/>
        </w:numPr>
        <w:spacing w:line="22" w:lineRule="atLeast"/>
        <w:ind w:left="284" w:hanging="284"/>
        <w:jc w:val="both"/>
        <w:rPr>
          <w:rFonts w:ascii="Calibri Light" w:hAnsi="Calibri Light" w:cs="Calibri Light"/>
          <w:b/>
          <w:color w:val="000000"/>
          <w:sz w:val="22"/>
          <w:szCs w:val="22"/>
        </w:rPr>
      </w:pPr>
      <w:r w:rsidRPr="00780FB0">
        <w:rPr>
          <w:rFonts w:ascii="Calibri Light" w:hAnsi="Calibri Light" w:cs="Calibri Light"/>
          <w:sz w:val="22"/>
          <w:szCs w:val="22"/>
        </w:rPr>
        <w:t xml:space="preserve">Umowę sporządzono w </w:t>
      </w:r>
      <w:r w:rsidR="00122756" w:rsidRPr="00780FB0">
        <w:rPr>
          <w:rFonts w:ascii="Calibri Light" w:hAnsi="Calibri Light" w:cs="Calibri Light"/>
          <w:sz w:val="22"/>
          <w:szCs w:val="22"/>
        </w:rPr>
        <w:t>3</w:t>
      </w:r>
      <w:r w:rsidRPr="00780FB0">
        <w:rPr>
          <w:rFonts w:ascii="Calibri Light" w:hAnsi="Calibri Light" w:cs="Calibri Light"/>
          <w:sz w:val="22"/>
          <w:szCs w:val="22"/>
        </w:rPr>
        <w:t xml:space="preserve"> jednobrzmiących egzemplarzach - </w:t>
      </w:r>
      <w:r w:rsidR="00122756" w:rsidRPr="00780FB0">
        <w:rPr>
          <w:rFonts w:ascii="Calibri Light" w:hAnsi="Calibri Light" w:cs="Calibri Light"/>
          <w:sz w:val="22"/>
          <w:szCs w:val="22"/>
        </w:rPr>
        <w:t>2</w:t>
      </w:r>
      <w:r w:rsidRPr="00780FB0">
        <w:rPr>
          <w:rFonts w:ascii="Calibri Light" w:hAnsi="Calibri Light" w:cs="Calibri Light"/>
          <w:sz w:val="22"/>
          <w:szCs w:val="22"/>
        </w:rPr>
        <w:t xml:space="preserve"> egzemplarze dla Zamawiającego i 1 egzemplarz dla Wykonawcy.</w:t>
      </w:r>
    </w:p>
    <w:p w14:paraId="1875E711" w14:textId="77777777" w:rsidR="00896AB9" w:rsidRPr="00780FB0" w:rsidRDefault="00896AB9" w:rsidP="00780FB0">
      <w:pPr>
        <w:pStyle w:val="Akapitzlist2"/>
        <w:spacing w:line="22" w:lineRule="atLeast"/>
        <w:rPr>
          <w:rFonts w:ascii="Calibri Light" w:hAnsi="Calibri Light" w:cs="Calibri Light"/>
          <w:sz w:val="22"/>
          <w:szCs w:val="22"/>
        </w:rPr>
      </w:pPr>
    </w:p>
    <w:p w14:paraId="7E2E3ECE" w14:textId="77777777" w:rsidR="00896AB9" w:rsidRPr="00780FB0" w:rsidRDefault="00896AB9" w:rsidP="00780FB0">
      <w:pPr>
        <w:pStyle w:val="Akapitzlist2"/>
        <w:spacing w:line="22" w:lineRule="atLeast"/>
        <w:rPr>
          <w:rFonts w:ascii="Verdana" w:hAnsi="Verdana" w:cs="Verdana"/>
          <w:sz w:val="20"/>
        </w:rPr>
      </w:pPr>
    </w:p>
    <w:p w14:paraId="4F2C578D" w14:textId="77777777" w:rsidR="00896AB9" w:rsidRPr="00780FB0" w:rsidRDefault="00896AB9" w:rsidP="00780FB0">
      <w:pPr>
        <w:pStyle w:val="Akapitzlist2"/>
        <w:spacing w:line="22" w:lineRule="atLeast"/>
        <w:rPr>
          <w:rFonts w:ascii="Verdana" w:hAnsi="Verdana" w:cs="Verdana"/>
          <w:b/>
          <w:color w:val="000000"/>
          <w:sz w:val="20"/>
        </w:rPr>
      </w:pPr>
    </w:p>
    <w:p w14:paraId="732799A8" w14:textId="77777777" w:rsidR="008B1DCB" w:rsidRPr="00780FB0" w:rsidRDefault="008B1DCB" w:rsidP="00780FB0">
      <w:pPr>
        <w:spacing w:after="0" w:line="22" w:lineRule="atLeast"/>
        <w:jc w:val="center"/>
        <w:rPr>
          <w:rFonts w:ascii="Verdana" w:hAnsi="Verdana" w:cs="Verdana"/>
          <w:iCs/>
          <w:sz w:val="20"/>
          <w:szCs w:val="20"/>
        </w:rPr>
      </w:pPr>
      <w:r w:rsidRPr="00780FB0">
        <w:rPr>
          <w:rFonts w:ascii="Verdana" w:hAnsi="Verdana" w:cs="Verdana"/>
          <w:b/>
          <w:color w:val="00000A"/>
          <w:sz w:val="20"/>
          <w:szCs w:val="20"/>
        </w:rPr>
        <w:t>ZAMAWIAJĄCY:</w:t>
      </w:r>
      <w:r w:rsidRPr="00780FB0">
        <w:rPr>
          <w:rFonts w:ascii="Verdana" w:hAnsi="Verdana" w:cs="Verdana"/>
          <w:b/>
          <w:color w:val="00000A"/>
          <w:sz w:val="20"/>
          <w:szCs w:val="20"/>
        </w:rPr>
        <w:tab/>
      </w:r>
      <w:r w:rsidRPr="00780FB0">
        <w:rPr>
          <w:rFonts w:ascii="Verdana" w:hAnsi="Verdana" w:cs="Verdana"/>
          <w:b/>
          <w:color w:val="00000A"/>
          <w:sz w:val="20"/>
          <w:szCs w:val="20"/>
        </w:rPr>
        <w:tab/>
      </w:r>
      <w:r w:rsidRPr="00780FB0">
        <w:rPr>
          <w:rFonts w:ascii="Verdana" w:hAnsi="Verdana" w:cs="Verdana"/>
          <w:b/>
          <w:color w:val="00000A"/>
          <w:sz w:val="20"/>
          <w:szCs w:val="20"/>
        </w:rPr>
        <w:tab/>
      </w:r>
      <w:r w:rsidRPr="00780FB0">
        <w:rPr>
          <w:rFonts w:ascii="Verdana" w:hAnsi="Verdana" w:cs="Verdana"/>
          <w:b/>
          <w:color w:val="00000A"/>
          <w:sz w:val="20"/>
          <w:szCs w:val="20"/>
        </w:rPr>
        <w:tab/>
      </w:r>
      <w:r w:rsidRPr="00780FB0">
        <w:rPr>
          <w:rFonts w:ascii="Verdana" w:hAnsi="Verdana" w:cs="Verdana"/>
          <w:b/>
          <w:color w:val="00000A"/>
          <w:sz w:val="20"/>
          <w:szCs w:val="20"/>
        </w:rPr>
        <w:tab/>
      </w:r>
      <w:r w:rsidRPr="00780FB0">
        <w:rPr>
          <w:rFonts w:ascii="Verdana" w:hAnsi="Verdana" w:cs="Verdana"/>
          <w:b/>
          <w:color w:val="00000A"/>
          <w:sz w:val="20"/>
          <w:szCs w:val="20"/>
        </w:rPr>
        <w:tab/>
        <w:t>WYKONAWCA</w:t>
      </w:r>
      <w:r w:rsidRPr="00780FB0">
        <w:rPr>
          <w:rFonts w:ascii="Verdana" w:hAnsi="Verdana" w:cs="Verdana"/>
          <w:iCs/>
          <w:sz w:val="20"/>
          <w:szCs w:val="20"/>
        </w:rPr>
        <w:t>:</w:t>
      </w:r>
    </w:p>
    <w:p w14:paraId="513EAF47" w14:textId="77777777" w:rsidR="00122756" w:rsidRPr="00780FB0" w:rsidRDefault="00122756" w:rsidP="00780FB0">
      <w:pPr>
        <w:spacing w:after="0" w:line="22" w:lineRule="atLeast"/>
        <w:rPr>
          <w:rFonts w:ascii="Verdana" w:hAnsi="Verdana" w:cs="Verdana"/>
          <w:i/>
          <w:iCs/>
          <w:sz w:val="20"/>
          <w:szCs w:val="20"/>
        </w:rPr>
      </w:pPr>
      <w:r w:rsidRPr="00780FB0">
        <w:rPr>
          <w:rFonts w:ascii="Verdana" w:hAnsi="Verdana" w:cs="Verdana"/>
          <w:i/>
          <w:iCs/>
          <w:sz w:val="20"/>
          <w:szCs w:val="20"/>
        </w:rPr>
        <w:br w:type="page"/>
      </w:r>
    </w:p>
    <w:p w14:paraId="6CD70A56" w14:textId="77777777" w:rsidR="008B666F" w:rsidRPr="00780FB0" w:rsidRDefault="008B666F" w:rsidP="00780FB0">
      <w:pPr>
        <w:spacing w:after="0" w:line="22" w:lineRule="atLeast"/>
        <w:jc w:val="right"/>
        <w:rPr>
          <w:rFonts w:ascii="Calibri Light" w:hAnsi="Calibri Light" w:cs="Calibri Light"/>
          <w:b/>
          <w:sz w:val="18"/>
          <w:szCs w:val="18"/>
        </w:rPr>
      </w:pPr>
      <w:bookmarkStart w:id="7" w:name="_Hlk214917773"/>
      <w:r w:rsidRPr="00780FB0">
        <w:rPr>
          <w:rFonts w:ascii="Calibri Light" w:hAnsi="Calibri Light" w:cs="Calibri Light"/>
          <w:iCs/>
          <w:sz w:val="18"/>
          <w:szCs w:val="18"/>
        </w:rPr>
        <w:lastRenderedPageBreak/>
        <w:t>Załącznik nr 2 do umowy</w:t>
      </w:r>
    </w:p>
    <w:bookmarkEnd w:id="7"/>
    <w:p w14:paraId="10B47364" w14:textId="77777777" w:rsidR="008B666F" w:rsidRPr="00780FB0" w:rsidRDefault="008B666F" w:rsidP="00780FB0">
      <w:pPr>
        <w:spacing w:after="0" w:line="22" w:lineRule="atLeast"/>
        <w:ind w:right="22" w:hanging="10"/>
        <w:jc w:val="center"/>
        <w:rPr>
          <w:rFonts w:ascii="Calibri Light" w:hAnsi="Calibri Light" w:cs="Calibri Light"/>
          <w:b/>
          <w:sz w:val="20"/>
          <w:szCs w:val="20"/>
          <w:u w:val="single"/>
        </w:rPr>
      </w:pPr>
    </w:p>
    <w:p w14:paraId="75BB7766" w14:textId="77777777" w:rsidR="00122756" w:rsidRPr="00780FB0" w:rsidRDefault="00122756" w:rsidP="00780FB0">
      <w:pPr>
        <w:spacing w:after="0" w:line="22" w:lineRule="atLeast"/>
        <w:ind w:right="22" w:hanging="10"/>
        <w:jc w:val="center"/>
        <w:rPr>
          <w:rFonts w:ascii="Calibri Light" w:hAnsi="Calibri Light" w:cs="Calibri Light"/>
          <w:b/>
          <w:sz w:val="20"/>
          <w:szCs w:val="20"/>
          <w:u w:val="single"/>
        </w:rPr>
      </w:pPr>
      <w:r w:rsidRPr="00780FB0">
        <w:rPr>
          <w:rFonts w:ascii="Calibri Light" w:hAnsi="Calibri Light" w:cs="Calibri Light"/>
          <w:b/>
          <w:sz w:val="20"/>
          <w:szCs w:val="20"/>
          <w:u w:val="single"/>
        </w:rPr>
        <w:t>Informacja o przetwarzaniu danych osobowych w związku z zawarciem umowy</w:t>
      </w:r>
    </w:p>
    <w:p w14:paraId="33E08D79" w14:textId="77777777" w:rsidR="00122756" w:rsidRPr="00780FB0" w:rsidRDefault="00122756" w:rsidP="00780FB0">
      <w:pPr>
        <w:spacing w:after="0" w:line="22" w:lineRule="atLeast"/>
        <w:ind w:right="23" w:hanging="10"/>
        <w:jc w:val="center"/>
        <w:rPr>
          <w:rFonts w:ascii="Calibri Light" w:hAnsi="Calibri Light" w:cs="Calibri Light"/>
          <w:sz w:val="20"/>
          <w:szCs w:val="20"/>
        </w:rPr>
      </w:pPr>
    </w:p>
    <w:p w14:paraId="48A039E4" w14:textId="77777777" w:rsidR="00122756" w:rsidRPr="00780FB0" w:rsidRDefault="00122756" w:rsidP="00780FB0">
      <w:pPr>
        <w:spacing w:after="0" w:line="22" w:lineRule="atLeast"/>
        <w:ind w:right="23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 xml:space="preserve">Zgodnie z art. 13 oraz art. 14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 – zwane dalej: RODO) informujemy, że: </w:t>
      </w:r>
    </w:p>
    <w:p w14:paraId="45D9BEFD" w14:textId="77777777" w:rsidR="00122756" w:rsidRPr="00780FB0" w:rsidRDefault="00122756" w:rsidP="00780FB0">
      <w:pPr>
        <w:numPr>
          <w:ilvl w:val="0"/>
          <w:numId w:val="22"/>
        </w:numPr>
        <w:spacing w:after="0" w:line="22" w:lineRule="atLeast"/>
        <w:ind w:left="0" w:right="23" w:hanging="360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>Administratorem Pani/Pana danych osobowych jest Gmina Panki, z siedzibą w Pankach 42-140 Panki ul. Tysiąclecia 5, tel. 34 317 90 35.</w:t>
      </w:r>
    </w:p>
    <w:p w14:paraId="4D80BD9C" w14:textId="77777777" w:rsidR="00122756" w:rsidRPr="00780FB0" w:rsidRDefault="00122756" w:rsidP="00780FB0">
      <w:pPr>
        <w:numPr>
          <w:ilvl w:val="0"/>
          <w:numId w:val="22"/>
        </w:numPr>
        <w:spacing w:after="0" w:line="22" w:lineRule="atLeast"/>
        <w:ind w:left="0" w:right="23" w:hanging="360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 xml:space="preserve">Na podstawie obowiązujących przepisów administrator wyznaczył inspektora ochrony danych oraz zastępcę inspektora ochrony danych, z którymi może się Pani/Pan kontaktować we wszystkich sprawach dotyczących przetwarzania danych osobowych oraz korzystania z praw związanych z przetwarzaniem danych: pisemnie na adres naszej siedziby, telefonicznie; 34 317 90 35, lub poprzez pocztę elektroniczną: </w:t>
      </w:r>
      <w:hyperlink r:id="rId11" w:history="1">
        <w:r w:rsidRPr="00780FB0">
          <w:rPr>
            <w:rStyle w:val="Hipercze"/>
            <w:rFonts w:ascii="Calibri Light" w:hAnsi="Calibri Light" w:cs="Calibri Light"/>
            <w:color w:val="0070C0"/>
            <w:sz w:val="20"/>
            <w:szCs w:val="20"/>
          </w:rPr>
          <w:t>iodo@panki.pl</w:t>
        </w:r>
      </w:hyperlink>
      <w:r w:rsidRPr="00780FB0">
        <w:rPr>
          <w:rFonts w:ascii="Calibri Light" w:hAnsi="Calibri Light" w:cs="Calibri Light"/>
          <w:color w:val="0070C0"/>
          <w:sz w:val="20"/>
          <w:szCs w:val="20"/>
        </w:rPr>
        <w:t xml:space="preserve"> </w:t>
      </w:r>
    </w:p>
    <w:p w14:paraId="5EF6F15F" w14:textId="77777777" w:rsidR="00122756" w:rsidRPr="00780FB0" w:rsidRDefault="00122756" w:rsidP="00780FB0">
      <w:pPr>
        <w:numPr>
          <w:ilvl w:val="0"/>
          <w:numId w:val="22"/>
        </w:numPr>
        <w:spacing w:after="0" w:line="22" w:lineRule="atLeast"/>
        <w:ind w:left="0" w:right="23" w:hanging="360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 xml:space="preserve">Pani/Pana dane osobowe będą przetwarzane w celu zawarcia i realizacji umowy (art. 6 ust. 1 lit. b RODO), a także wypełnienia obowiązków wynikających z przepisów prawa (art. 6 ust. 1 lit. c RODO), np. prawa podatkowego, przepisów regulujących zasady rachunkowości. </w:t>
      </w:r>
    </w:p>
    <w:p w14:paraId="4296B256" w14:textId="77777777" w:rsidR="00122756" w:rsidRPr="00780FB0" w:rsidRDefault="00122756" w:rsidP="00780FB0">
      <w:pPr>
        <w:numPr>
          <w:ilvl w:val="0"/>
          <w:numId w:val="22"/>
        </w:numPr>
        <w:spacing w:after="0" w:line="22" w:lineRule="atLeast"/>
        <w:ind w:left="0" w:right="23" w:hanging="360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 xml:space="preserve">Podanie danych osobowych jest warunkiem zawarcia umowy; konsekwencją niepodania danych osobowych jest brak możliwości zawarcia i realizacji umowy. </w:t>
      </w:r>
    </w:p>
    <w:p w14:paraId="2A446B81" w14:textId="77777777" w:rsidR="00122756" w:rsidRPr="00780FB0" w:rsidRDefault="00122756" w:rsidP="00780FB0">
      <w:pPr>
        <w:numPr>
          <w:ilvl w:val="0"/>
          <w:numId w:val="22"/>
        </w:numPr>
        <w:spacing w:after="0" w:line="22" w:lineRule="atLeast"/>
        <w:ind w:left="0" w:right="23" w:hanging="360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 xml:space="preserve">Pani/Pana dane osobowe będą przetwarzane przez okres realizacji umowy oraz po jej zakończeniu przez okres wynikający z przepisów podatkowych i rachunkowych, a także przepisów ustawy z dnia 14 lipca 1983r. o narodowym zasobie archiwalnym i archiwach; w przypadku ewentualnego ustalenia, dochodzenia lub obrony przed roszczeniami dane osobowe będą przetwarzane do momentu przedawnienia roszczeń. </w:t>
      </w:r>
    </w:p>
    <w:p w14:paraId="1DDCFAAC" w14:textId="77777777" w:rsidR="00122756" w:rsidRPr="00780FB0" w:rsidRDefault="00122756" w:rsidP="00780FB0">
      <w:pPr>
        <w:numPr>
          <w:ilvl w:val="0"/>
          <w:numId w:val="22"/>
        </w:numPr>
        <w:spacing w:after="0" w:line="22" w:lineRule="atLeast"/>
        <w:ind w:left="0" w:right="23" w:hanging="360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 xml:space="preserve">Pani/Pana dane osobowe mogą być udostępniane innym podmiotom uprawnionym do ich otrzymania na podstawie obowiązujących przepisów prawa bądź stosownych umów zawartych z Administratorem lub innych instrumentów prawnych przetwarzają dane osobowe. </w:t>
      </w:r>
    </w:p>
    <w:p w14:paraId="418964E9" w14:textId="77777777" w:rsidR="00122756" w:rsidRPr="00780FB0" w:rsidRDefault="00122756" w:rsidP="00780FB0">
      <w:pPr>
        <w:numPr>
          <w:ilvl w:val="0"/>
          <w:numId w:val="22"/>
        </w:numPr>
        <w:spacing w:after="0" w:line="22" w:lineRule="atLeast"/>
        <w:ind w:left="0" w:right="23" w:hanging="360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 xml:space="preserve">Administrator nie przekazuje ani nie zamierza przekazywać danych osobowych do państwa trzeciego czy organizacji międzynarodowych </w:t>
      </w:r>
    </w:p>
    <w:p w14:paraId="4EF122F9" w14:textId="77777777" w:rsidR="00122756" w:rsidRPr="00780FB0" w:rsidRDefault="00122756" w:rsidP="00780FB0">
      <w:pPr>
        <w:numPr>
          <w:ilvl w:val="0"/>
          <w:numId w:val="22"/>
        </w:numPr>
        <w:spacing w:after="0" w:line="22" w:lineRule="atLeast"/>
        <w:ind w:left="0" w:right="23" w:hanging="360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 xml:space="preserve">Przysługują Pani/Panu następujące prawa, których realizacja musi być zgodna z przepisami prawa na podstawie, którego odbywa się przetwarzanie danych: </w:t>
      </w:r>
    </w:p>
    <w:p w14:paraId="13D78C9E" w14:textId="77777777" w:rsidR="00122756" w:rsidRPr="00780FB0" w:rsidRDefault="00122756" w:rsidP="00780FB0">
      <w:pPr>
        <w:numPr>
          <w:ilvl w:val="0"/>
          <w:numId w:val="23"/>
        </w:numPr>
        <w:spacing w:after="0" w:line="22" w:lineRule="atLeast"/>
        <w:ind w:left="0" w:right="23" w:hanging="360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 xml:space="preserve">prawo dostępu do treści swoich danych, w tym do uzyskania ich kopii (art. 15 RODO) * </w:t>
      </w:r>
    </w:p>
    <w:p w14:paraId="4F3A3AED" w14:textId="77777777" w:rsidR="00122756" w:rsidRPr="00780FB0" w:rsidRDefault="00122756" w:rsidP="00780FB0">
      <w:pPr>
        <w:numPr>
          <w:ilvl w:val="0"/>
          <w:numId w:val="23"/>
        </w:numPr>
        <w:spacing w:after="0" w:line="22" w:lineRule="atLeast"/>
        <w:ind w:left="0" w:right="23" w:hanging="360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 xml:space="preserve">prawo do żądania sprostowania lub uzupełnienia danych osobowych – w przypadku, gdy dane są nieprawidłowe lub niekompletne (art. 16 RODO) z zastrzeżeniem , że sprostowanie lub uzupełnienie nie może skutkować zmianą postanowień umowy zawartej w sprawie zamówienia publicznego w zakresie niezgodnym z ustawą z dnia 11 września 2019 r. Prawo zamówień publicznych, </w:t>
      </w:r>
    </w:p>
    <w:p w14:paraId="07F3726A" w14:textId="77777777" w:rsidR="00122756" w:rsidRPr="00780FB0" w:rsidRDefault="00122756" w:rsidP="00780FB0">
      <w:pPr>
        <w:numPr>
          <w:ilvl w:val="0"/>
          <w:numId w:val="23"/>
        </w:numPr>
        <w:spacing w:after="0" w:line="22" w:lineRule="atLeast"/>
        <w:ind w:left="0" w:right="23" w:hanging="360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 xml:space="preserve">prawo do żądania usunięcia danych osobowych (art. 17 RODO) – ograniczone tylko do tych danych, które nie są niezbędne do realizacji celów wskazanych w art. 17 ust. 3 lit. b, d, e RODO, tj. </w:t>
      </w:r>
    </w:p>
    <w:p w14:paraId="2178F798" w14:textId="77777777" w:rsidR="00122756" w:rsidRPr="00780FB0" w:rsidRDefault="00122756" w:rsidP="00780FB0">
      <w:pPr>
        <w:numPr>
          <w:ilvl w:val="1"/>
          <w:numId w:val="23"/>
        </w:numPr>
        <w:spacing w:after="0" w:line="22" w:lineRule="atLeast"/>
        <w:ind w:left="0" w:right="23" w:hanging="360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 xml:space="preserve">do wywiązania się z prawnego obowiązku wymagającego przetwarzania danych lub do </w:t>
      </w:r>
    </w:p>
    <w:p w14:paraId="38BF46B4" w14:textId="77777777" w:rsidR="00122756" w:rsidRPr="00780FB0" w:rsidRDefault="00122756" w:rsidP="00780FB0">
      <w:pPr>
        <w:spacing w:after="0" w:line="22" w:lineRule="atLeast"/>
        <w:ind w:right="23" w:hanging="283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 xml:space="preserve">wykonania zadania realizowanego w interesie publicznym lub w ramach sprawowania władzy publicznej, </w:t>
      </w:r>
    </w:p>
    <w:p w14:paraId="1D0841FB" w14:textId="77777777" w:rsidR="00122756" w:rsidRPr="00780FB0" w:rsidRDefault="00122756" w:rsidP="00780FB0">
      <w:pPr>
        <w:numPr>
          <w:ilvl w:val="1"/>
          <w:numId w:val="23"/>
        </w:numPr>
        <w:spacing w:after="0" w:line="22" w:lineRule="atLeast"/>
        <w:ind w:left="0" w:right="23" w:hanging="360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 xml:space="preserve">do celów archiwalnych w interesie publicznym lub statystycznych, </w:t>
      </w:r>
    </w:p>
    <w:p w14:paraId="60D804CF" w14:textId="77777777" w:rsidR="00122756" w:rsidRPr="00780FB0" w:rsidRDefault="00122756" w:rsidP="00780FB0">
      <w:pPr>
        <w:numPr>
          <w:ilvl w:val="1"/>
          <w:numId w:val="23"/>
        </w:numPr>
        <w:spacing w:after="0" w:line="22" w:lineRule="atLeast"/>
        <w:ind w:left="0" w:right="23" w:hanging="360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 xml:space="preserve">do ustalenia, dochodzenia lub obrony roszczeń, </w:t>
      </w:r>
    </w:p>
    <w:p w14:paraId="5A3D761A" w14:textId="77777777" w:rsidR="00122756" w:rsidRPr="00780FB0" w:rsidRDefault="00122756" w:rsidP="00780FB0">
      <w:pPr>
        <w:numPr>
          <w:ilvl w:val="0"/>
          <w:numId w:val="23"/>
        </w:numPr>
        <w:spacing w:after="0" w:line="22" w:lineRule="atLeast"/>
        <w:ind w:left="0" w:right="23" w:hanging="360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 xml:space="preserve">prawo do żądania ograniczenia przetwarzania (art. 18 RODO), jednakże z wyłączeniem przypadków wskazanych w art. 18 ust. 2 RODO, m.in. prawo to nie będzie przysługiwało w takim zakresie w jakim przetwarzanie danych osobowych będzie konieczne do ustalenia, dochodzenia lub obrony ewentualnych roszczeń. </w:t>
      </w:r>
    </w:p>
    <w:p w14:paraId="02E8BBC9" w14:textId="77777777" w:rsidR="00122756" w:rsidRPr="00780FB0" w:rsidRDefault="00122756" w:rsidP="00780FB0">
      <w:pPr>
        <w:spacing w:after="0" w:line="22" w:lineRule="atLeast"/>
        <w:ind w:right="23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 xml:space="preserve">W szczególnych przypadkach prawa te mogą być ograniczone, np. ze względu na wymogi prawne m.in. zawarte w prawie podatkowym lub w zasadach rachunkowości. </w:t>
      </w:r>
    </w:p>
    <w:p w14:paraId="3578B68F" w14:textId="77777777" w:rsidR="00122756" w:rsidRPr="00780FB0" w:rsidRDefault="00122756" w:rsidP="00780FB0">
      <w:pPr>
        <w:numPr>
          <w:ilvl w:val="0"/>
          <w:numId w:val="24"/>
        </w:numPr>
        <w:spacing w:after="0" w:line="22" w:lineRule="atLeast"/>
        <w:ind w:left="0" w:right="23" w:hanging="384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 xml:space="preserve">Nie przysługuje Pani/Panu: </w:t>
      </w:r>
    </w:p>
    <w:p w14:paraId="730049B1" w14:textId="77777777" w:rsidR="00122756" w:rsidRPr="00780FB0" w:rsidRDefault="00122756" w:rsidP="00780FB0">
      <w:pPr>
        <w:numPr>
          <w:ilvl w:val="0"/>
          <w:numId w:val="25"/>
        </w:numPr>
        <w:spacing w:after="0" w:line="22" w:lineRule="atLeast"/>
        <w:ind w:left="0" w:right="23" w:hanging="360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 xml:space="preserve">prawo do przenoszenia danych osobowych, o którym mowa w art. 20 RODO, </w:t>
      </w:r>
    </w:p>
    <w:p w14:paraId="6D17EF8D" w14:textId="77777777" w:rsidR="00122756" w:rsidRPr="00780FB0" w:rsidRDefault="00122756" w:rsidP="00780FB0">
      <w:pPr>
        <w:numPr>
          <w:ilvl w:val="0"/>
          <w:numId w:val="25"/>
        </w:numPr>
        <w:spacing w:after="0" w:line="22" w:lineRule="atLeast"/>
        <w:ind w:left="0" w:right="23" w:hanging="360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b RODO. </w:t>
      </w:r>
    </w:p>
    <w:p w14:paraId="4A4DF5EC" w14:textId="77777777" w:rsidR="00122756" w:rsidRPr="00780FB0" w:rsidRDefault="00122756" w:rsidP="00780FB0">
      <w:pPr>
        <w:numPr>
          <w:ilvl w:val="0"/>
          <w:numId w:val="24"/>
        </w:numPr>
        <w:spacing w:after="0" w:line="22" w:lineRule="atLeast"/>
        <w:ind w:left="0" w:right="23" w:hanging="384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>Przysługuje Pani/Panu także prawo wniesienia skargi do organu nadzorującego przestrzeganie przepisów ochrony danych osobowych, tj. Prezesa Urzędu Ochrony Danych Osobowych z siedzibą 00-193 Warszawa, ul. Stawki 2, w przypadku gdy przetwarzanie danych odbywa się z naruszeniem przepisów RODO (art. 77 RODO).</w:t>
      </w:r>
    </w:p>
    <w:p w14:paraId="2BE048C2" w14:textId="77777777" w:rsidR="00122756" w:rsidRPr="00780FB0" w:rsidRDefault="00122756" w:rsidP="00780FB0">
      <w:pPr>
        <w:numPr>
          <w:ilvl w:val="0"/>
          <w:numId w:val="24"/>
        </w:numPr>
        <w:spacing w:after="0" w:line="22" w:lineRule="atLeast"/>
        <w:ind w:left="0" w:right="23" w:hanging="384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lastRenderedPageBreak/>
        <w:t xml:space="preserve">Administrator nie przewiduje zautomatyzowanego podejmowania decyzji, w tym profilowania na podstawie Pani/Pana danych osobowych. </w:t>
      </w:r>
    </w:p>
    <w:p w14:paraId="56541524" w14:textId="77777777" w:rsidR="00122756" w:rsidRPr="00780FB0" w:rsidRDefault="00122756" w:rsidP="00780FB0">
      <w:pPr>
        <w:numPr>
          <w:ilvl w:val="0"/>
          <w:numId w:val="24"/>
        </w:numPr>
        <w:spacing w:after="0" w:line="22" w:lineRule="atLeast"/>
        <w:ind w:left="0" w:right="23" w:hanging="384"/>
        <w:jc w:val="both"/>
        <w:rPr>
          <w:rFonts w:ascii="Calibri Light" w:hAnsi="Calibri Light" w:cs="Calibri Light"/>
          <w:sz w:val="20"/>
          <w:szCs w:val="20"/>
        </w:rPr>
      </w:pPr>
      <w:r w:rsidRPr="00780FB0">
        <w:rPr>
          <w:rFonts w:ascii="Calibri Light" w:hAnsi="Calibri Light" w:cs="Calibri Light"/>
          <w:sz w:val="20"/>
          <w:szCs w:val="20"/>
        </w:rPr>
        <w:t xml:space="preserve">Pani/Pana dane osobowe pozyskujemy od Wykonawców (w tym potencjalnych Wykonawców) Podmiotów trzecich, Podwykonawców, dalszych Podwykonawców na każdym etapie realizacji umowy.  </w:t>
      </w:r>
    </w:p>
    <w:p w14:paraId="72BBD7AC" w14:textId="77777777" w:rsidR="00122756" w:rsidRPr="00780FB0" w:rsidRDefault="00122756" w:rsidP="00780FB0">
      <w:pPr>
        <w:spacing w:after="0" w:line="22" w:lineRule="atLeast"/>
        <w:ind w:right="23"/>
        <w:jc w:val="both"/>
        <w:rPr>
          <w:rFonts w:ascii="Calibri Light" w:hAnsi="Calibri Light" w:cs="Calibri Light"/>
          <w:sz w:val="18"/>
          <w:szCs w:val="18"/>
        </w:rPr>
      </w:pPr>
      <w:r w:rsidRPr="00780FB0">
        <w:rPr>
          <w:rFonts w:ascii="Calibri Light" w:hAnsi="Calibri Light" w:cs="Calibri Light"/>
          <w:i/>
          <w:sz w:val="18"/>
          <w:szCs w:val="18"/>
        </w:rPr>
        <w:t xml:space="preserve">* W przypadku korzystania przez osobę, której dane osobowe są przetwarzane przez zamawiającego, z uprawnienia, o którym mowa w </w:t>
      </w:r>
      <w:r w:rsidRPr="00780FB0">
        <w:rPr>
          <w:rFonts w:ascii="Calibri Light" w:hAnsi="Calibri Light" w:cs="Calibri Light"/>
          <w:i/>
          <w:sz w:val="18"/>
          <w:szCs w:val="18"/>
          <w:u w:val="single" w:color="000000"/>
        </w:rPr>
        <w:t>art. 15 ust. 1-3</w:t>
      </w:r>
      <w:r w:rsidRPr="00780FB0">
        <w:rPr>
          <w:rFonts w:ascii="Calibri Light" w:hAnsi="Calibri Light" w:cs="Calibri Light"/>
          <w:i/>
          <w:sz w:val="18"/>
          <w:szCs w:val="18"/>
        </w:rPr>
        <w:t xml:space="preserve"> rozporządzenia 2016/679, zamawiający może żądać od osoby występującej z żądaniem wskazania dodatkowych informacji, mających na celu sprecyzowanie nazwy lub daty zakończonego postępowania o udzielenie zamówienia.</w:t>
      </w:r>
    </w:p>
    <w:p w14:paraId="2B4DDA45" w14:textId="77777777" w:rsidR="00DD0DE8" w:rsidRPr="00780FB0" w:rsidRDefault="00DD0DE8" w:rsidP="00780FB0">
      <w:pPr>
        <w:spacing w:after="0" w:line="22" w:lineRule="atLeast"/>
        <w:rPr>
          <w:rFonts w:ascii="Calibri Light" w:hAnsi="Calibri Light" w:cs="Calibri Light"/>
          <w:sz w:val="20"/>
          <w:szCs w:val="20"/>
        </w:rPr>
      </w:pPr>
    </w:p>
    <w:sectPr w:rsidR="00DD0DE8" w:rsidRPr="00780FB0" w:rsidSect="00E5227F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FFB8A" w14:textId="77777777" w:rsidR="00C45E60" w:rsidRDefault="00C45E60" w:rsidP="00C95FBB">
      <w:pPr>
        <w:spacing w:after="0" w:line="240" w:lineRule="auto"/>
      </w:pPr>
      <w:r>
        <w:separator/>
      </w:r>
    </w:p>
  </w:endnote>
  <w:endnote w:type="continuationSeparator" w:id="0">
    <w:p w14:paraId="3CE653D8" w14:textId="77777777" w:rsidR="00C45E60" w:rsidRDefault="00C45E60" w:rsidP="00C95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furtGothic">
    <w:altName w:val="Times New Roman"/>
    <w:charset w:val="EE"/>
    <w:family w:val="roman"/>
    <w:pitch w:val="variable"/>
  </w:font>
  <w:font w:name="DejaVuSans-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entury Gothic" w:hAnsi="Century Gothic"/>
        <w:sz w:val="18"/>
        <w:szCs w:val="18"/>
      </w:rPr>
      <w:id w:val="1574009077"/>
      <w:docPartObj>
        <w:docPartGallery w:val="Page Numbers (Bottom of Page)"/>
        <w:docPartUnique/>
      </w:docPartObj>
    </w:sdtPr>
    <w:sdtContent>
      <w:sdt>
        <w:sdtPr>
          <w:rPr>
            <w:rFonts w:ascii="Century Gothic" w:hAnsi="Century Gothic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104BB42" w14:textId="0AB66169" w:rsidR="005E3D7D" w:rsidRPr="005E3D7D" w:rsidRDefault="005E3D7D" w:rsidP="005E3D7D">
            <w:pPr>
              <w:spacing w:after="0" w:line="22" w:lineRule="atLeast"/>
              <w:rPr>
                <w:rFonts w:ascii="Century Gothic" w:hAnsi="Century Gothic" w:cs="Tahoma"/>
                <w:sz w:val="18"/>
                <w:szCs w:val="18"/>
                <w:u w:val="single"/>
              </w:rPr>
            </w:pPr>
            <w:r w:rsidRPr="005E3D7D">
              <w:rPr>
                <w:rFonts w:ascii="Century Gothic" w:hAnsi="Century Gothic" w:cs="Tahoma"/>
                <w:sz w:val="18"/>
                <w:szCs w:val="18"/>
                <w:u w:val="single"/>
              </w:rPr>
              <w:t xml:space="preserve">Znak sprawy: </w:t>
            </w:r>
            <w:bookmarkStart w:id="10" w:name="_Hlk160525169"/>
            <w:r w:rsidRPr="005E3D7D">
              <w:rPr>
                <w:rFonts w:ascii="Century Gothic" w:hAnsi="Century Gothic" w:cs="Tahoma"/>
                <w:sz w:val="18"/>
                <w:szCs w:val="18"/>
                <w:u w:val="single"/>
              </w:rPr>
              <w:t>ZBI.271.</w:t>
            </w:r>
            <w:r w:rsidR="0001063C">
              <w:rPr>
                <w:rFonts w:ascii="Century Gothic" w:hAnsi="Century Gothic" w:cs="Tahoma"/>
                <w:sz w:val="18"/>
                <w:szCs w:val="18"/>
                <w:u w:val="single"/>
              </w:rPr>
              <w:t>3</w:t>
            </w:r>
            <w:r w:rsidRPr="005E3D7D">
              <w:rPr>
                <w:rFonts w:ascii="Century Gothic" w:hAnsi="Century Gothic" w:cs="Tahoma"/>
                <w:sz w:val="18"/>
                <w:szCs w:val="18"/>
                <w:u w:val="single"/>
              </w:rPr>
              <w:t>.</w:t>
            </w:r>
            <w:r w:rsidR="00844E08">
              <w:rPr>
                <w:rFonts w:ascii="Century Gothic" w:hAnsi="Century Gothic" w:cs="Tahoma"/>
                <w:sz w:val="18"/>
                <w:szCs w:val="18"/>
                <w:u w:val="single"/>
              </w:rPr>
              <w:t>07</w:t>
            </w:r>
            <w:r w:rsidRPr="005E3D7D">
              <w:rPr>
                <w:rFonts w:ascii="Century Gothic" w:hAnsi="Century Gothic" w:cs="Tahoma"/>
                <w:sz w:val="18"/>
                <w:szCs w:val="18"/>
                <w:u w:val="single"/>
              </w:rPr>
              <w:t>.202</w:t>
            </w:r>
            <w:bookmarkEnd w:id="10"/>
            <w:r w:rsidR="00844E08">
              <w:rPr>
                <w:rFonts w:ascii="Century Gothic" w:hAnsi="Century Gothic" w:cs="Tahoma"/>
                <w:sz w:val="18"/>
                <w:szCs w:val="18"/>
                <w:u w:val="single"/>
              </w:rPr>
              <w:t>6</w:t>
            </w:r>
          </w:p>
          <w:p w14:paraId="5D90CE88" w14:textId="77777777" w:rsidR="00E31860" w:rsidRPr="005E3D7D" w:rsidRDefault="00E31860" w:rsidP="00E31860">
            <w:pPr>
              <w:pStyle w:val="Stopka"/>
              <w:jc w:val="right"/>
              <w:rPr>
                <w:rFonts w:ascii="Century Gothic" w:hAnsi="Century Gothic"/>
                <w:sz w:val="18"/>
                <w:szCs w:val="18"/>
              </w:rPr>
            </w:pPr>
            <w:r w:rsidRPr="005E3D7D">
              <w:rPr>
                <w:rFonts w:ascii="Century Gothic" w:hAnsi="Century Gothic"/>
                <w:sz w:val="18"/>
                <w:szCs w:val="18"/>
              </w:rPr>
              <w:t xml:space="preserve">Strona </w:t>
            </w:r>
            <w:r w:rsidR="00434F5F" w:rsidRPr="005E3D7D">
              <w:rPr>
                <w:rFonts w:ascii="Century Gothic" w:hAnsi="Century Gothic"/>
                <w:sz w:val="18"/>
                <w:szCs w:val="18"/>
              </w:rPr>
              <w:fldChar w:fldCharType="begin"/>
            </w:r>
            <w:r w:rsidRPr="005E3D7D">
              <w:rPr>
                <w:rFonts w:ascii="Century Gothic" w:hAnsi="Century Gothic"/>
                <w:sz w:val="18"/>
                <w:szCs w:val="18"/>
              </w:rPr>
              <w:instrText>PAGE</w:instrText>
            </w:r>
            <w:r w:rsidR="00434F5F" w:rsidRPr="005E3D7D"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7C48DB">
              <w:rPr>
                <w:rFonts w:ascii="Century Gothic" w:hAnsi="Century Gothic"/>
                <w:noProof/>
                <w:sz w:val="18"/>
                <w:szCs w:val="18"/>
              </w:rPr>
              <w:t>4</w:t>
            </w:r>
            <w:r w:rsidR="00434F5F" w:rsidRPr="005E3D7D">
              <w:rPr>
                <w:rFonts w:ascii="Century Gothic" w:hAnsi="Century Gothic"/>
                <w:sz w:val="18"/>
                <w:szCs w:val="18"/>
              </w:rPr>
              <w:fldChar w:fldCharType="end"/>
            </w:r>
            <w:r w:rsidRPr="005E3D7D">
              <w:rPr>
                <w:rFonts w:ascii="Century Gothic" w:hAnsi="Century Gothic"/>
                <w:sz w:val="18"/>
                <w:szCs w:val="18"/>
              </w:rPr>
              <w:t xml:space="preserve"> z </w:t>
            </w:r>
            <w:r w:rsidR="00434F5F" w:rsidRPr="005E3D7D">
              <w:rPr>
                <w:rFonts w:ascii="Century Gothic" w:hAnsi="Century Gothic"/>
                <w:sz w:val="18"/>
                <w:szCs w:val="18"/>
              </w:rPr>
              <w:fldChar w:fldCharType="begin"/>
            </w:r>
            <w:r w:rsidRPr="005E3D7D">
              <w:rPr>
                <w:rFonts w:ascii="Century Gothic" w:hAnsi="Century Gothic"/>
                <w:sz w:val="18"/>
                <w:szCs w:val="18"/>
              </w:rPr>
              <w:instrText>NUMPAGES</w:instrText>
            </w:r>
            <w:r w:rsidR="00434F5F" w:rsidRPr="005E3D7D">
              <w:rPr>
                <w:rFonts w:ascii="Century Gothic" w:hAnsi="Century Gothic"/>
                <w:sz w:val="18"/>
                <w:szCs w:val="18"/>
              </w:rPr>
              <w:fldChar w:fldCharType="separate"/>
            </w:r>
            <w:r w:rsidR="007C48DB">
              <w:rPr>
                <w:rFonts w:ascii="Century Gothic" w:hAnsi="Century Gothic"/>
                <w:noProof/>
                <w:sz w:val="18"/>
                <w:szCs w:val="18"/>
              </w:rPr>
              <w:t>10</w:t>
            </w:r>
            <w:r w:rsidR="00434F5F" w:rsidRPr="005E3D7D">
              <w:rPr>
                <w:rFonts w:ascii="Century Gothic" w:hAnsi="Century Gothic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EEC8E" w14:textId="77777777" w:rsidR="00C45E60" w:rsidRDefault="00C45E60" w:rsidP="00C95FBB">
      <w:pPr>
        <w:spacing w:after="0" w:line="240" w:lineRule="auto"/>
      </w:pPr>
      <w:r>
        <w:separator/>
      </w:r>
    </w:p>
  </w:footnote>
  <w:footnote w:type="continuationSeparator" w:id="0">
    <w:p w14:paraId="3D282BD1" w14:textId="77777777" w:rsidR="00C45E60" w:rsidRDefault="00C45E60" w:rsidP="00C95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194BF" w14:textId="77777777" w:rsidR="00C95FBB" w:rsidRDefault="00C95FBB">
    <w:pPr>
      <w:pStyle w:val="Nagwek"/>
    </w:pPr>
    <w:bookmarkStart w:id="8" w:name="_Hlk206389040"/>
    <w:bookmarkStart w:id="9" w:name="_Hlk206389041"/>
    <w:r w:rsidRPr="000A1AFF">
      <w:rPr>
        <w:noProof/>
        <w:lang w:eastAsia="pl-PL"/>
      </w:rPr>
      <w:drawing>
        <wp:inline distT="0" distB="0" distL="0" distR="0" wp14:anchorId="27B248D2" wp14:editId="7DA060A6">
          <wp:extent cx="5760720" cy="609600"/>
          <wp:effectExtent l="0" t="0" r="0" b="0"/>
          <wp:docPr id="20466749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8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447A"/>
    <w:multiLevelType w:val="hybridMultilevel"/>
    <w:tmpl w:val="D56897BC"/>
    <w:lvl w:ilvl="0" w:tplc="86B06C68">
      <w:start w:val="1"/>
      <w:numFmt w:val="decimal"/>
      <w:lvlText w:val="%1."/>
      <w:lvlJc w:val="left"/>
      <w:pPr>
        <w:ind w:left="428"/>
      </w:pPr>
      <w:rPr>
        <w:rFonts w:ascii="Tahoma" w:eastAsia="Arial" w:hAnsi="Tahoma" w:cs="Tahom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738DBA6">
      <w:start w:val="1"/>
      <w:numFmt w:val="decimal"/>
      <w:lvlText w:val="%2)"/>
      <w:lvlJc w:val="left"/>
      <w:pPr>
        <w:ind w:left="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961FF8">
      <w:start w:val="1"/>
      <w:numFmt w:val="lowerRoman"/>
      <w:lvlText w:val="%3"/>
      <w:lvlJc w:val="left"/>
      <w:pPr>
        <w:ind w:left="1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0CB89C">
      <w:start w:val="1"/>
      <w:numFmt w:val="decimal"/>
      <w:lvlText w:val="%4"/>
      <w:lvlJc w:val="left"/>
      <w:pPr>
        <w:ind w:left="2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4C0CC6">
      <w:start w:val="1"/>
      <w:numFmt w:val="lowerLetter"/>
      <w:lvlText w:val="%5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5AF60C">
      <w:start w:val="1"/>
      <w:numFmt w:val="lowerRoman"/>
      <w:lvlText w:val="%6"/>
      <w:lvlJc w:val="left"/>
      <w:pPr>
        <w:ind w:left="3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765C2E">
      <w:start w:val="1"/>
      <w:numFmt w:val="decimal"/>
      <w:lvlText w:val="%7"/>
      <w:lvlJc w:val="left"/>
      <w:pPr>
        <w:ind w:left="4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5210E8">
      <w:start w:val="1"/>
      <w:numFmt w:val="lowerLetter"/>
      <w:lvlText w:val="%8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D2A96A">
      <w:start w:val="1"/>
      <w:numFmt w:val="lowerRoman"/>
      <w:lvlText w:val="%9"/>
      <w:lvlJc w:val="left"/>
      <w:pPr>
        <w:ind w:left="5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B8244A"/>
    <w:multiLevelType w:val="hybridMultilevel"/>
    <w:tmpl w:val="B706F964"/>
    <w:lvl w:ilvl="0" w:tplc="1774135C">
      <w:start w:val="1"/>
      <w:numFmt w:val="decimal"/>
      <w:lvlText w:val="%1)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86A51"/>
    <w:multiLevelType w:val="hybridMultilevel"/>
    <w:tmpl w:val="C35E6342"/>
    <w:lvl w:ilvl="0" w:tplc="5DDAF1B8">
      <w:start w:val="3"/>
      <w:numFmt w:val="decimal"/>
      <w:lvlText w:val="%1."/>
      <w:lvlJc w:val="left"/>
      <w:pPr>
        <w:tabs>
          <w:tab w:val="num" w:pos="1451"/>
        </w:tabs>
        <w:ind w:left="1451" w:hanging="600"/>
      </w:pPr>
      <w:rPr>
        <w:rFonts w:ascii="Calibri Light" w:eastAsia="Times New Roman" w:hAnsi="Calibri Light" w:cs="Calibri Light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414A7"/>
    <w:multiLevelType w:val="hybridMultilevel"/>
    <w:tmpl w:val="F4BC53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C0562"/>
    <w:multiLevelType w:val="hybridMultilevel"/>
    <w:tmpl w:val="DA3CCA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320C3"/>
    <w:multiLevelType w:val="hybridMultilevel"/>
    <w:tmpl w:val="735E7C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936F098">
      <w:start w:val="1"/>
      <w:numFmt w:val="decimal"/>
      <w:lvlText w:val="%2)"/>
      <w:lvlJc w:val="left"/>
      <w:pPr>
        <w:ind w:left="1440" w:hanging="360"/>
      </w:pPr>
      <w:rPr>
        <w:sz w:val="18"/>
        <w:szCs w:val="18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D11F4"/>
    <w:multiLevelType w:val="hybridMultilevel"/>
    <w:tmpl w:val="070A74B2"/>
    <w:lvl w:ilvl="0" w:tplc="7B422B2E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B3011"/>
    <w:multiLevelType w:val="hybridMultilevel"/>
    <w:tmpl w:val="94867B56"/>
    <w:lvl w:ilvl="0" w:tplc="58D0943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D7891"/>
    <w:multiLevelType w:val="multilevel"/>
    <w:tmpl w:val="C3ECC9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AD16C19"/>
    <w:multiLevelType w:val="hybridMultilevel"/>
    <w:tmpl w:val="8AC2C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F20D5"/>
    <w:multiLevelType w:val="hybridMultilevel"/>
    <w:tmpl w:val="B6B836C8"/>
    <w:lvl w:ilvl="0" w:tplc="C24A20B2">
      <w:start w:val="1"/>
      <w:numFmt w:val="decimal"/>
      <w:lvlText w:val="%1)"/>
      <w:lvlJc w:val="left"/>
      <w:pPr>
        <w:ind w:left="1056"/>
      </w:pPr>
      <w:rPr>
        <w:rFonts w:ascii="Calibri Light" w:eastAsia="Times New Roman" w:hAnsi="Calibri Light" w:cs="Calibri Light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C4E74A">
      <w:start w:val="1"/>
      <w:numFmt w:val="lowerLetter"/>
      <w:lvlText w:val="%2)"/>
      <w:lvlJc w:val="left"/>
      <w:pPr>
        <w:ind w:left="1779"/>
      </w:pPr>
      <w:rPr>
        <w:rFonts w:ascii="Calibri Light" w:eastAsia="Times New Roman" w:hAnsi="Calibri Light" w:cs="Calibri Light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9E240E">
      <w:start w:val="1"/>
      <w:numFmt w:val="lowerRoman"/>
      <w:lvlText w:val="%3"/>
      <w:lvlJc w:val="left"/>
      <w:pPr>
        <w:ind w:left="1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10BA20">
      <w:start w:val="1"/>
      <w:numFmt w:val="decimal"/>
      <w:lvlText w:val="%4"/>
      <w:lvlJc w:val="left"/>
      <w:pPr>
        <w:ind w:left="2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F615B6">
      <w:start w:val="1"/>
      <w:numFmt w:val="lowerLetter"/>
      <w:lvlText w:val="%5"/>
      <w:lvlJc w:val="left"/>
      <w:pPr>
        <w:ind w:left="3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74186C">
      <w:start w:val="1"/>
      <w:numFmt w:val="lowerRoman"/>
      <w:lvlText w:val="%6"/>
      <w:lvlJc w:val="left"/>
      <w:pPr>
        <w:ind w:left="3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A87654">
      <w:start w:val="1"/>
      <w:numFmt w:val="decimal"/>
      <w:lvlText w:val="%7"/>
      <w:lvlJc w:val="left"/>
      <w:pPr>
        <w:ind w:left="4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5AE516">
      <w:start w:val="1"/>
      <w:numFmt w:val="lowerLetter"/>
      <w:lvlText w:val="%8"/>
      <w:lvlJc w:val="left"/>
      <w:pPr>
        <w:ind w:left="5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16EFC4">
      <w:start w:val="1"/>
      <w:numFmt w:val="lowerRoman"/>
      <w:lvlText w:val="%9"/>
      <w:lvlJc w:val="left"/>
      <w:pPr>
        <w:ind w:left="5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E833B8C"/>
    <w:multiLevelType w:val="hybridMultilevel"/>
    <w:tmpl w:val="74DCB296"/>
    <w:lvl w:ilvl="0" w:tplc="847877EA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5354EA"/>
    <w:multiLevelType w:val="hybridMultilevel"/>
    <w:tmpl w:val="F956F522"/>
    <w:lvl w:ilvl="0" w:tplc="B2BAFFAA">
      <w:start w:val="1"/>
      <w:numFmt w:val="decimal"/>
      <w:lvlText w:val="%1."/>
      <w:lvlJc w:val="left"/>
      <w:pPr>
        <w:ind w:left="1074"/>
      </w:pPr>
      <w:rPr>
        <w:rFonts w:ascii="Calibri Light" w:eastAsia="Times New Roman" w:hAnsi="Calibri Light" w:cs="Calibri Light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3811CC">
      <w:start w:val="1"/>
      <w:numFmt w:val="lowerLetter"/>
      <w:lvlText w:val="%2"/>
      <w:lvlJc w:val="left"/>
      <w:pPr>
        <w:ind w:left="1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366B78">
      <w:start w:val="1"/>
      <w:numFmt w:val="lowerRoman"/>
      <w:lvlText w:val="%3"/>
      <w:lvlJc w:val="left"/>
      <w:pPr>
        <w:ind w:left="2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5C2F2E">
      <w:start w:val="1"/>
      <w:numFmt w:val="decimal"/>
      <w:lvlText w:val="%4"/>
      <w:lvlJc w:val="left"/>
      <w:pPr>
        <w:ind w:left="2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362FD8">
      <w:start w:val="1"/>
      <w:numFmt w:val="lowerLetter"/>
      <w:lvlText w:val="%5"/>
      <w:lvlJc w:val="left"/>
      <w:pPr>
        <w:ind w:left="3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B0A14E">
      <w:start w:val="1"/>
      <w:numFmt w:val="lowerRoman"/>
      <w:lvlText w:val="%6"/>
      <w:lvlJc w:val="left"/>
      <w:pPr>
        <w:ind w:left="4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52FB82">
      <w:start w:val="1"/>
      <w:numFmt w:val="decimal"/>
      <w:lvlText w:val="%7"/>
      <w:lvlJc w:val="left"/>
      <w:pPr>
        <w:ind w:left="4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B2BD12">
      <w:start w:val="1"/>
      <w:numFmt w:val="lowerLetter"/>
      <w:lvlText w:val="%8"/>
      <w:lvlJc w:val="left"/>
      <w:pPr>
        <w:ind w:left="5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5E038A">
      <w:start w:val="1"/>
      <w:numFmt w:val="lowerRoman"/>
      <w:lvlText w:val="%9"/>
      <w:lvlJc w:val="left"/>
      <w:pPr>
        <w:ind w:left="6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14B756B"/>
    <w:multiLevelType w:val="hybridMultilevel"/>
    <w:tmpl w:val="C55E57F6"/>
    <w:lvl w:ilvl="0" w:tplc="17EC316C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F44F5"/>
    <w:multiLevelType w:val="hybridMultilevel"/>
    <w:tmpl w:val="162ACC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6062FB"/>
    <w:multiLevelType w:val="hybridMultilevel"/>
    <w:tmpl w:val="C622BD56"/>
    <w:lvl w:ilvl="0" w:tplc="2A9AB426">
      <w:start w:val="1"/>
      <w:numFmt w:val="decimal"/>
      <w:lvlText w:val="%1)"/>
      <w:lvlJc w:val="left"/>
      <w:pPr>
        <w:ind w:left="720" w:hanging="360"/>
      </w:pPr>
      <w:rPr>
        <w:b w:val="0"/>
        <w:bCs w:val="0"/>
        <w:sz w:val="18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8B0F24"/>
    <w:multiLevelType w:val="hybridMultilevel"/>
    <w:tmpl w:val="4E16FAD2"/>
    <w:lvl w:ilvl="0" w:tplc="4056784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02C22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2A63C7"/>
    <w:multiLevelType w:val="multilevel"/>
    <w:tmpl w:val="567A0D64"/>
    <w:lvl w:ilvl="0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upperLetter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8" w15:restartNumberingAfterBreak="0">
    <w:nsid w:val="29E573AA"/>
    <w:multiLevelType w:val="hybridMultilevel"/>
    <w:tmpl w:val="A2C4E08A"/>
    <w:lvl w:ilvl="0" w:tplc="CDDE6244">
      <w:start w:val="1"/>
      <w:numFmt w:val="decimal"/>
      <w:lvlText w:val="%1)"/>
      <w:lvlJc w:val="left"/>
      <w:pPr>
        <w:ind w:left="644" w:hanging="360"/>
      </w:pPr>
      <w:rPr>
        <w:rFonts w:ascii="Calibri Light" w:eastAsia="Times New Roman" w:hAnsi="Calibri Light" w:cs="Calibri Light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2E744252"/>
    <w:multiLevelType w:val="hybridMultilevel"/>
    <w:tmpl w:val="F54884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A028DD"/>
    <w:multiLevelType w:val="hybridMultilevel"/>
    <w:tmpl w:val="E5104F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7E51B9D"/>
    <w:multiLevelType w:val="hybridMultilevel"/>
    <w:tmpl w:val="2E5CE3EA"/>
    <w:lvl w:ilvl="0" w:tplc="58D09430">
      <w:start w:val="1"/>
      <w:numFmt w:val="decimal"/>
      <w:lvlText w:val="%1)"/>
      <w:lvlJc w:val="left"/>
      <w:pPr>
        <w:ind w:left="720" w:hanging="360"/>
      </w:pPr>
      <w:rPr>
        <w:rFonts w:ascii="Verdana" w:eastAsia="Times New Roman" w:hAnsi="Verdana" w:cstheme="minorHAns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EC6BBF"/>
    <w:multiLevelType w:val="hybridMultilevel"/>
    <w:tmpl w:val="84D461B6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965A22"/>
    <w:multiLevelType w:val="hybridMultilevel"/>
    <w:tmpl w:val="00D8D92C"/>
    <w:lvl w:ilvl="0" w:tplc="FFFFFFFF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theme="minorHAnsi" w:hint="default"/>
      </w:rPr>
    </w:lvl>
    <w:lvl w:ilvl="1" w:tplc="FFFFFFFF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theme="minorHAnsi" w:hint="default"/>
      </w:rPr>
    </w:lvl>
    <w:lvl w:ilvl="2" w:tplc="FFFFFFFF">
      <w:start w:val="1"/>
      <w:numFmt w:val="lowerLetter"/>
      <w:lvlText w:val="%3)"/>
      <w:lvlJc w:val="left"/>
      <w:pPr>
        <w:ind w:left="1544" w:hanging="360"/>
      </w:pPr>
    </w:lvl>
    <w:lvl w:ilvl="3" w:tplc="FFFFFFFF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524"/>
        </w:tabs>
        <w:ind w:left="352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244"/>
        </w:tabs>
        <w:ind w:left="424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684"/>
        </w:tabs>
        <w:ind w:left="5684" w:hanging="180"/>
      </w:pPr>
      <w:rPr>
        <w:rFonts w:cs="Times New Roman"/>
      </w:rPr>
    </w:lvl>
  </w:abstractNum>
  <w:abstractNum w:abstractNumId="24" w15:restartNumberingAfterBreak="0">
    <w:nsid w:val="472645D4"/>
    <w:multiLevelType w:val="hybridMultilevel"/>
    <w:tmpl w:val="2DAA4B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F70970"/>
    <w:multiLevelType w:val="hybridMultilevel"/>
    <w:tmpl w:val="A2C02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4176D"/>
    <w:multiLevelType w:val="multilevel"/>
    <w:tmpl w:val="A5E25D6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4A781C94"/>
    <w:multiLevelType w:val="hybridMultilevel"/>
    <w:tmpl w:val="E4AC2920"/>
    <w:lvl w:ilvl="0" w:tplc="0F0225F4">
      <w:start w:val="1"/>
      <w:numFmt w:val="decimal"/>
      <w:lvlText w:val="%1."/>
      <w:lvlJc w:val="left"/>
      <w:pPr>
        <w:ind w:left="704"/>
      </w:pPr>
      <w:rPr>
        <w:rFonts w:ascii="Calibri Light" w:eastAsia="Calibri" w:hAnsi="Calibri Light" w:cs="Calibri Light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1502" w:hanging="360"/>
      </w:pPr>
    </w:lvl>
    <w:lvl w:ilvl="2" w:tplc="0BC2516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2C412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CCFBF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741C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9671F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D8A3B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A48A7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BF114BA"/>
    <w:multiLevelType w:val="hybridMultilevel"/>
    <w:tmpl w:val="8722CD5C"/>
    <w:lvl w:ilvl="0" w:tplc="D0F27DA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443C57"/>
    <w:multiLevelType w:val="multilevel"/>
    <w:tmpl w:val="3BACA950"/>
    <w:styleLink w:val="WWNum24"/>
    <w:lvl w:ilvl="0">
      <w:start w:val="3"/>
      <w:numFmt w:val="decimal"/>
      <w:lvlText w:val="%1."/>
      <w:lvlJc w:val="left"/>
      <w:rPr>
        <w:rFonts w:cs="Arial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E456366"/>
    <w:multiLevelType w:val="hybridMultilevel"/>
    <w:tmpl w:val="0B286B4C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4E414F"/>
    <w:multiLevelType w:val="hybridMultilevel"/>
    <w:tmpl w:val="00D8D92C"/>
    <w:lvl w:ilvl="0" w:tplc="58D0943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theme="minorHAnsi" w:hint="default"/>
      </w:rPr>
    </w:lvl>
    <w:lvl w:ilvl="1" w:tplc="FFBC6098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theme="minorHAnsi" w:hint="default"/>
      </w:rPr>
    </w:lvl>
    <w:lvl w:ilvl="2" w:tplc="92D2F2E2">
      <w:start w:val="1"/>
      <w:numFmt w:val="lowerLetter"/>
      <w:lvlText w:val="%3)"/>
      <w:lvlJc w:val="left"/>
      <w:pPr>
        <w:ind w:left="1544" w:hanging="360"/>
      </w:pPr>
    </w:lvl>
    <w:lvl w:ilvl="3" w:tplc="0415000F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524"/>
        </w:tabs>
        <w:ind w:left="352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244"/>
        </w:tabs>
        <w:ind w:left="424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684"/>
        </w:tabs>
        <w:ind w:left="5684" w:hanging="180"/>
      </w:pPr>
      <w:rPr>
        <w:rFonts w:cs="Times New Roman"/>
      </w:rPr>
    </w:lvl>
  </w:abstractNum>
  <w:abstractNum w:abstractNumId="32" w15:restartNumberingAfterBreak="0">
    <w:nsid w:val="56390DED"/>
    <w:multiLevelType w:val="hybridMultilevel"/>
    <w:tmpl w:val="B97EAF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BA31B7"/>
    <w:multiLevelType w:val="hybridMultilevel"/>
    <w:tmpl w:val="24F8A63E"/>
    <w:lvl w:ilvl="0" w:tplc="320EB4A6">
      <w:start w:val="1"/>
      <w:numFmt w:val="lowerLetter"/>
      <w:lvlText w:val="%1)"/>
      <w:lvlJc w:val="left"/>
      <w:pPr>
        <w:ind w:left="801"/>
      </w:pPr>
      <w:rPr>
        <w:rFonts w:ascii="Calibri Light" w:eastAsia="Calibri" w:hAnsi="Calibri Light" w:cs="Calibri Light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1411EA">
      <w:start w:val="1"/>
      <w:numFmt w:val="lowerLetter"/>
      <w:lvlText w:val="%2"/>
      <w:lvlJc w:val="left"/>
      <w:pPr>
        <w:ind w:left="14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F83308">
      <w:start w:val="1"/>
      <w:numFmt w:val="lowerRoman"/>
      <w:lvlText w:val="%3"/>
      <w:lvlJc w:val="left"/>
      <w:pPr>
        <w:ind w:left="21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F460AC">
      <w:start w:val="1"/>
      <w:numFmt w:val="decimal"/>
      <w:lvlText w:val="%4"/>
      <w:lvlJc w:val="left"/>
      <w:pPr>
        <w:ind w:left="29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680936">
      <w:start w:val="1"/>
      <w:numFmt w:val="lowerLetter"/>
      <w:lvlText w:val="%5"/>
      <w:lvlJc w:val="left"/>
      <w:pPr>
        <w:ind w:left="36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447B4C">
      <w:start w:val="1"/>
      <w:numFmt w:val="lowerRoman"/>
      <w:lvlText w:val="%6"/>
      <w:lvlJc w:val="left"/>
      <w:pPr>
        <w:ind w:left="43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8481FC">
      <w:start w:val="1"/>
      <w:numFmt w:val="decimal"/>
      <w:lvlText w:val="%7"/>
      <w:lvlJc w:val="left"/>
      <w:pPr>
        <w:ind w:left="50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EC7B1E">
      <w:start w:val="1"/>
      <w:numFmt w:val="lowerLetter"/>
      <w:lvlText w:val="%8"/>
      <w:lvlJc w:val="left"/>
      <w:pPr>
        <w:ind w:left="57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68ADF0">
      <w:start w:val="1"/>
      <w:numFmt w:val="lowerRoman"/>
      <w:lvlText w:val="%9"/>
      <w:lvlJc w:val="left"/>
      <w:pPr>
        <w:ind w:left="65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CBA0D69"/>
    <w:multiLevelType w:val="hybridMultilevel"/>
    <w:tmpl w:val="54A0E8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2B2D01"/>
    <w:multiLevelType w:val="hybridMultilevel"/>
    <w:tmpl w:val="840A06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B32A28"/>
    <w:multiLevelType w:val="hybridMultilevel"/>
    <w:tmpl w:val="218C6B96"/>
    <w:lvl w:ilvl="0" w:tplc="747E9CCE">
      <w:start w:val="1"/>
      <w:numFmt w:val="decimal"/>
      <w:lvlText w:val="%1)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545F84"/>
    <w:multiLevelType w:val="hybridMultilevel"/>
    <w:tmpl w:val="2FDC6F48"/>
    <w:lvl w:ilvl="0" w:tplc="B0E0F20C">
      <w:start w:val="1"/>
      <w:numFmt w:val="decimal"/>
      <w:lvlText w:val="%1)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3F05EE"/>
    <w:multiLevelType w:val="hybridMultilevel"/>
    <w:tmpl w:val="58AE9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151EB1"/>
    <w:multiLevelType w:val="hybridMultilevel"/>
    <w:tmpl w:val="381AB9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6854EF"/>
    <w:multiLevelType w:val="hybridMultilevel"/>
    <w:tmpl w:val="16F891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B167AD"/>
    <w:multiLevelType w:val="hybridMultilevel"/>
    <w:tmpl w:val="CE46DDE2"/>
    <w:lvl w:ilvl="0" w:tplc="D2F462E4">
      <w:start w:val="9"/>
      <w:numFmt w:val="decimal"/>
      <w:lvlText w:val="%1."/>
      <w:lvlJc w:val="left"/>
      <w:pPr>
        <w:ind w:left="1083"/>
      </w:pPr>
      <w:rPr>
        <w:rFonts w:ascii="Calibri Light" w:eastAsia="Times New Roman" w:hAnsi="Calibri Light" w:cs="Calibri Light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2A113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5634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D2B7F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FE68E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D40E9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FC23F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00D7A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DC463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18649416">
    <w:abstractNumId w:val="20"/>
  </w:num>
  <w:num w:numId="2" w16cid:durableId="1157070279">
    <w:abstractNumId w:val="35"/>
  </w:num>
  <w:num w:numId="3" w16cid:durableId="525870645">
    <w:abstractNumId w:val="26"/>
  </w:num>
  <w:num w:numId="4" w16cid:durableId="1915773367">
    <w:abstractNumId w:val="15"/>
  </w:num>
  <w:num w:numId="5" w16cid:durableId="1809202068">
    <w:abstractNumId w:val="17"/>
  </w:num>
  <w:num w:numId="6" w16cid:durableId="100299998">
    <w:abstractNumId w:val="34"/>
  </w:num>
  <w:num w:numId="7" w16cid:durableId="1024595962">
    <w:abstractNumId w:val="19"/>
  </w:num>
  <w:num w:numId="8" w16cid:durableId="1406342367">
    <w:abstractNumId w:val="39"/>
  </w:num>
  <w:num w:numId="9" w16cid:durableId="580020915">
    <w:abstractNumId w:val="16"/>
  </w:num>
  <w:num w:numId="10" w16cid:durableId="57640521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13620055">
    <w:abstractNumId w:val="38"/>
  </w:num>
  <w:num w:numId="12" w16cid:durableId="1198660115">
    <w:abstractNumId w:val="4"/>
  </w:num>
  <w:num w:numId="13" w16cid:durableId="544368839">
    <w:abstractNumId w:val="14"/>
  </w:num>
  <w:num w:numId="14" w16cid:durableId="1525047613">
    <w:abstractNumId w:val="24"/>
  </w:num>
  <w:num w:numId="15" w16cid:durableId="228660974">
    <w:abstractNumId w:val="9"/>
  </w:num>
  <w:num w:numId="16" w16cid:durableId="960064515">
    <w:abstractNumId w:val="29"/>
    <w:lvlOverride w:ilvl="0">
      <w:lvl w:ilvl="0">
        <w:start w:val="3"/>
        <w:numFmt w:val="decimal"/>
        <w:lvlText w:val="%1."/>
        <w:lvlJc w:val="left"/>
        <w:rPr>
          <w:rFonts w:ascii="Verdana" w:hAnsi="Verdana" w:cs="Arial" w:hint="default"/>
          <w:b w:val="0"/>
          <w:sz w:val="20"/>
          <w:szCs w:val="20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decimal"/>
        <w:lvlText w:val="%3."/>
        <w:lvlJc w:val="left"/>
        <w:pPr>
          <w:ind w:left="1440" w:hanging="36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1800" w:hanging="360"/>
        </w:pPr>
      </w:lvl>
    </w:lvlOverride>
    <w:lvlOverride w:ilvl="4">
      <w:lvl w:ilvl="4">
        <w:start w:val="1"/>
        <w:numFmt w:val="decimal"/>
        <w:lvlText w:val="%5."/>
        <w:lvlJc w:val="left"/>
        <w:pPr>
          <w:ind w:left="2160" w:hanging="360"/>
        </w:pPr>
      </w:lvl>
    </w:lvlOverride>
    <w:lvlOverride w:ilvl="5">
      <w:lvl w:ilvl="5">
        <w:start w:val="1"/>
        <w:numFmt w:val="decimal"/>
        <w:lvlText w:val="%6."/>
        <w:lvlJc w:val="left"/>
        <w:pPr>
          <w:ind w:left="252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880" w:hanging="360"/>
        </w:pPr>
      </w:lvl>
    </w:lvlOverride>
    <w:lvlOverride w:ilvl="7">
      <w:lvl w:ilvl="7">
        <w:start w:val="1"/>
        <w:numFmt w:val="decimal"/>
        <w:lvlText w:val="%8."/>
        <w:lvlJc w:val="left"/>
        <w:pPr>
          <w:ind w:left="3240" w:hanging="360"/>
        </w:pPr>
      </w:lvl>
    </w:lvlOverride>
    <w:lvlOverride w:ilvl="8">
      <w:lvl w:ilvl="8">
        <w:start w:val="1"/>
        <w:numFmt w:val="decimal"/>
        <w:lvlText w:val="%9."/>
        <w:lvlJc w:val="left"/>
        <w:pPr>
          <w:ind w:left="3600" w:hanging="360"/>
        </w:pPr>
      </w:lvl>
    </w:lvlOverride>
  </w:num>
  <w:num w:numId="17" w16cid:durableId="798382366">
    <w:abstractNumId w:val="29"/>
  </w:num>
  <w:num w:numId="18" w16cid:durableId="12308620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63929788">
    <w:abstractNumId w:val="2"/>
  </w:num>
  <w:num w:numId="20" w16cid:durableId="101456476">
    <w:abstractNumId w:val="5"/>
  </w:num>
  <w:num w:numId="21" w16cid:durableId="1886867253">
    <w:abstractNumId w:val="13"/>
  </w:num>
  <w:num w:numId="22" w16cid:durableId="1596863900">
    <w:abstractNumId w:val="12"/>
  </w:num>
  <w:num w:numId="23" w16cid:durableId="1649238818">
    <w:abstractNumId w:val="10"/>
  </w:num>
  <w:num w:numId="24" w16cid:durableId="513082396">
    <w:abstractNumId w:val="41"/>
  </w:num>
  <w:num w:numId="25" w16cid:durableId="1119951608">
    <w:abstractNumId w:val="33"/>
  </w:num>
  <w:num w:numId="26" w16cid:durableId="2049060202">
    <w:abstractNumId w:val="28"/>
  </w:num>
  <w:num w:numId="27" w16cid:durableId="611399304">
    <w:abstractNumId w:val="6"/>
  </w:num>
  <w:num w:numId="28" w16cid:durableId="1058555991">
    <w:abstractNumId w:val="0"/>
  </w:num>
  <w:num w:numId="29" w16cid:durableId="1205212851">
    <w:abstractNumId w:val="8"/>
  </w:num>
  <w:num w:numId="30" w16cid:durableId="860899772">
    <w:abstractNumId w:val="27"/>
  </w:num>
  <w:num w:numId="31" w16cid:durableId="1768845522">
    <w:abstractNumId w:val="3"/>
  </w:num>
  <w:num w:numId="32" w16cid:durableId="269047240">
    <w:abstractNumId w:val="31"/>
  </w:num>
  <w:num w:numId="33" w16cid:durableId="1881242635">
    <w:abstractNumId w:val="7"/>
  </w:num>
  <w:num w:numId="34" w16cid:durableId="1308391253">
    <w:abstractNumId w:val="32"/>
  </w:num>
  <w:num w:numId="35" w16cid:durableId="741680474">
    <w:abstractNumId w:val="21"/>
  </w:num>
  <w:num w:numId="36" w16cid:durableId="858350636">
    <w:abstractNumId w:val="18"/>
  </w:num>
  <w:num w:numId="37" w16cid:durableId="761224647">
    <w:abstractNumId w:val="40"/>
  </w:num>
  <w:num w:numId="38" w16cid:durableId="536164153">
    <w:abstractNumId w:val="23"/>
  </w:num>
  <w:num w:numId="39" w16cid:durableId="1264604057">
    <w:abstractNumId w:val="36"/>
  </w:num>
  <w:num w:numId="40" w16cid:durableId="1490947876">
    <w:abstractNumId w:val="1"/>
  </w:num>
  <w:num w:numId="41" w16cid:durableId="1650016224">
    <w:abstractNumId w:val="22"/>
  </w:num>
  <w:num w:numId="42" w16cid:durableId="1403063161">
    <w:abstractNumId w:val="30"/>
  </w:num>
  <w:num w:numId="43" w16cid:durableId="464809596">
    <w:abstractNumId w:val="25"/>
  </w:num>
  <w:num w:numId="44" w16cid:durableId="530996395">
    <w:abstractNumId w:val="37"/>
  </w:num>
  <w:numIdMacAtCleanup w:val="2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rzednik3">
    <w15:presenceInfo w15:providerId="AD" w15:userId="S::urzednik3@GminaPanki.onmicrosoft.com::591fbebb-c06a-4ea7-8f3c-134a15e9071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DCB"/>
    <w:rsid w:val="0001063C"/>
    <w:rsid w:val="0002037B"/>
    <w:rsid w:val="0004568C"/>
    <w:rsid w:val="00050F38"/>
    <w:rsid w:val="00052CC7"/>
    <w:rsid w:val="00060961"/>
    <w:rsid w:val="00061699"/>
    <w:rsid w:val="0008061F"/>
    <w:rsid w:val="000D160B"/>
    <w:rsid w:val="000D3768"/>
    <w:rsid w:val="00100291"/>
    <w:rsid w:val="0010568D"/>
    <w:rsid w:val="001154D4"/>
    <w:rsid w:val="00122756"/>
    <w:rsid w:val="001655DA"/>
    <w:rsid w:val="00180BC4"/>
    <w:rsid w:val="00192899"/>
    <w:rsid w:val="001933FC"/>
    <w:rsid w:val="001A040E"/>
    <w:rsid w:val="001B0AE9"/>
    <w:rsid w:val="001B2817"/>
    <w:rsid w:val="001C26E1"/>
    <w:rsid w:val="001C7B7D"/>
    <w:rsid w:val="001D7D42"/>
    <w:rsid w:val="001E198E"/>
    <w:rsid w:val="001F74E4"/>
    <w:rsid w:val="002325D9"/>
    <w:rsid w:val="00233711"/>
    <w:rsid w:val="00290D9D"/>
    <w:rsid w:val="00293DAC"/>
    <w:rsid w:val="002C15F1"/>
    <w:rsid w:val="002E47D0"/>
    <w:rsid w:val="003057B3"/>
    <w:rsid w:val="00333A7C"/>
    <w:rsid w:val="00344775"/>
    <w:rsid w:val="0035083C"/>
    <w:rsid w:val="00353C11"/>
    <w:rsid w:val="00376A66"/>
    <w:rsid w:val="00376EEA"/>
    <w:rsid w:val="00377ED9"/>
    <w:rsid w:val="003A6C1A"/>
    <w:rsid w:val="00420F2E"/>
    <w:rsid w:val="00421279"/>
    <w:rsid w:val="00423822"/>
    <w:rsid w:val="00423CD5"/>
    <w:rsid w:val="00433E8C"/>
    <w:rsid w:val="00434F5F"/>
    <w:rsid w:val="0045269A"/>
    <w:rsid w:val="004673FC"/>
    <w:rsid w:val="004732D9"/>
    <w:rsid w:val="004B2F24"/>
    <w:rsid w:val="004C3731"/>
    <w:rsid w:val="004E7E83"/>
    <w:rsid w:val="00532731"/>
    <w:rsid w:val="005606AA"/>
    <w:rsid w:val="00586483"/>
    <w:rsid w:val="005B663A"/>
    <w:rsid w:val="005C0ADF"/>
    <w:rsid w:val="005E3D7D"/>
    <w:rsid w:val="00635D43"/>
    <w:rsid w:val="00636FAC"/>
    <w:rsid w:val="00660E8E"/>
    <w:rsid w:val="00681A7B"/>
    <w:rsid w:val="006A1268"/>
    <w:rsid w:val="006E3700"/>
    <w:rsid w:val="006E68A3"/>
    <w:rsid w:val="0070195D"/>
    <w:rsid w:val="007027C5"/>
    <w:rsid w:val="00715291"/>
    <w:rsid w:val="00740AF9"/>
    <w:rsid w:val="00745673"/>
    <w:rsid w:val="0075688C"/>
    <w:rsid w:val="0077434E"/>
    <w:rsid w:val="00780FB0"/>
    <w:rsid w:val="00782E0D"/>
    <w:rsid w:val="007A1DC9"/>
    <w:rsid w:val="007C48DB"/>
    <w:rsid w:val="007E52A2"/>
    <w:rsid w:val="007F18E7"/>
    <w:rsid w:val="00816082"/>
    <w:rsid w:val="0083435A"/>
    <w:rsid w:val="00844E08"/>
    <w:rsid w:val="00896AB9"/>
    <w:rsid w:val="008A4697"/>
    <w:rsid w:val="008B0816"/>
    <w:rsid w:val="008B1DCB"/>
    <w:rsid w:val="008B666F"/>
    <w:rsid w:val="008D45BC"/>
    <w:rsid w:val="008F3D12"/>
    <w:rsid w:val="00910430"/>
    <w:rsid w:val="00917630"/>
    <w:rsid w:val="00925986"/>
    <w:rsid w:val="0093564E"/>
    <w:rsid w:val="00950501"/>
    <w:rsid w:val="009C5F6E"/>
    <w:rsid w:val="009E7DDC"/>
    <w:rsid w:val="009F7699"/>
    <w:rsid w:val="00A81894"/>
    <w:rsid w:val="00AA0E5B"/>
    <w:rsid w:val="00AA302C"/>
    <w:rsid w:val="00AC239F"/>
    <w:rsid w:val="00AC2AAC"/>
    <w:rsid w:val="00AE3331"/>
    <w:rsid w:val="00AF5133"/>
    <w:rsid w:val="00B256FA"/>
    <w:rsid w:val="00B32DE9"/>
    <w:rsid w:val="00B35B1D"/>
    <w:rsid w:val="00B41337"/>
    <w:rsid w:val="00B44493"/>
    <w:rsid w:val="00B91518"/>
    <w:rsid w:val="00BB6F58"/>
    <w:rsid w:val="00BD1CA7"/>
    <w:rsid w:val="00C41F35"/>
    <w:rsid w:val="00C45E60"/>
    <w:rsid w:val="00C95FBB"/>
    <w:rsid w:val="00CA5D1F"/>
    <w:rsid w:val="00CB4B20"/>
    <w:rsid w:val="00CC17AB"/>
    <w:rsid w:val="00D052B4"/>
    <w:rsid w:val="00D06925"/>
    <w:rsid w:val="00D07CF8"/>
    <w:rsid w:val="00D24D87"/>
    <w:rsid w:val="00D24E93"/>
    <w:rsid w:val="00D67EAD"/>
    <w:rsid w:val="00D8671E"/>
    <w:rsid w:val="00DA4D4F"/>
    <w:rsid w:val="00DB18F8"/>
    <w:rsid w:val="00DD0DE8"/>
    <w:rsid w:val="00DD527E"/>
    <w:rsid w:val="00E24496"/>
    <w:rsid w:val="00E31860"/>
    <w:rsid w:val="00E47979"/>
    <w:rsid w:val="00E5227F"/>
    <w:rsid w:val="00E537CC"/>
    <w:rsid w:val="00E752FF"/>
    <w:rsid w:val="00F13307"/>
    <w:rsid w:val="00F44232"/>
    <w:rsid w:val="00F5113D"/>
    <w:rsid w:val="00F7088B"/>
    <w:rsid w:val="00FA2C3D"/>
    <w:rsid w:val="00FE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92B1C"/>
  <w15:docId w15:val="{E0906820-1624-41F1-AAD6-DA42D461D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DCB"/>
    <w:pPr>
      <w:spacing w:line="259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8B1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1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1D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1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1D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1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1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1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1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1D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8B1D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1D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1DC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1DC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1D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1D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1D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1D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1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1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1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1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1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1DCB"/>
    <w:rPr>
      <w:i/>
      <w:iCs/>
      <w:color w:val="404040" w:themeColor="text1" w:themeTint="BF"/>
    </w:rPr>
  </w:style>
  <w:style w:type="paragraph" w:styleId="Akapitzlist">
    <w:name w:val="List Paragraph"/>
    <w:aliases w:val="T_SZ_List Paragraph,normalny tekst,Akapit z listą BS,Kolorowa lista — akcent 11,Colorful List Accent 1,Akapit z listą4,Średnia siatka 1 — akcent 21,sw tekst,Obiekt,Akapit z listą siwz,Wypunktowanie,Bullet Lis,WyliczPrzyklad,wypunktowanie"/>
    <w:basedOn w:val="Normalny"/>
    <w:uiPriority w:val="34"/>
    <w:qFormat/>
    <w:rsid w:val="008B1D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1DC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1D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1DC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1DC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rsid w:val="008B1DCB"/>
    <w:rPr>
      <w:color w:val="0000FF"/>
      <w:u w:val="single"/>
    </w:rPr>
  </w:style>
  <w:style w:type="paragraph" w:customStyle="1" w:styleId="Akapitzlist1">
    <w:name w:val="Akapit z listą1"/>
    <w:aliases w:val="L1,Numerowanie,Akapit z listą5,CW_Lista"/>
    <w:basedOn w:val="Normalny"/>
    <w:link w:val="AkapitzlistZnak"/>
    <w:uiPriority w:val="34"/>
    <w:qFormat/>
    <w:rsid w:val="008B1DCB"/>
    <w:pPr>
      <w:spacing w:after="120" w:line="276" w:lineRule="auto"/>
      <w:ind w:left="357"/>
    </w:pPr>
    <w:rPr>
      <w:rFonts w:ascii="Arial" w:hAnsi="Arial"/>
      <w:kern w:val="1"/>
      <w:sz w:val="20"/>
      <w:szCs w:val="20"/>
      <w:lang w:eastAsia="ar-SA"/>
    </w:rPr>
  </w:style>
  <w:style w:type="character" w:customStyle="1" w:styleId="AkapitzlistZnak">
    <w:name w:val="Akapit z listą Znak"/>
    <w:aliases w:val="L1 Znak,Numerowanie Znak,Akapit z listą5 Znak,CW_Lista Znak,Akapit z listą BS Znak,T_SZ_List Paragraph Znak,normalny tekst Znak,Kolorowa lista — akcent 11 Znak,Colorful List Accent 1 Znak,Akapit z listą4 Znak,sw tekst Znak"/>
    <w:link w:val="Akapitzlist1"/>
    <w:uiPriority w:val="34"/>
    <w:qFormat/>
    <w:locked/>
    <w:rsid w:val="008B1DCB"/>
    <w:rPr>
      <w:rFonts w:ascii="Arial" w:eastAsia="Calibri" w:hAnsi="Arial" w:cs="Times New Roman"/>
      <w:kern w:val="1"/>
      <w:sz w:val="20"/>
      <w:szCs w:val="20"/>
      <w:lang w:eastAsia="ar-SA"/>
    </w:rPr>
  </w:style>
  <w:style w:type="paragraph" w:styleId="NormalnyWeb">
    <w:name w:val="Normal (Web)"/>
    <w:basedOn w:val="Nagwek2"/>
    <w:link w:val="NormalnyWebZnak"/>
    <w:unhideWhenUsed/>
    <w:qFormat/>
    <w:rsid w:val="00780FB0"/>
    <w:pPr>
      <w:spacing w:before="120" w:after="120" w:line="264" w:lineRule="auto"/>
      <w:jc w:val="center"/>
    </w:pPr>
    <w:rPr>
      <w:rFonts w:ascii="Calibri Light" w:eastAsia="Arial Unicode MS" w:hAnsi="Calibri Light" w:cs="Calibri Light"/>
      <w:b/>
      <w:bCs/>
      <w:color w:val="auto"/>
      <w:kern w:val="2"/>
      <w:sz w:val="22"/>
      <w:szCs w:val="22"/>
      <w:lang w:eastAsia="ar-SA"/>
    </w:rPr>
  </w:style>
  <w:style w:type="paragraph" w:styleId="Tekstpodstawowy">
    <w:name w:val="Body Text"/>
    <w:basedOn w:val="Normalny"/>
    <w:link w:val="TekstpodstawowyZnak"/>
    <w:unhideWhenUsed/>
    <w:rsid w:val="008B1DCB"/>
    <w:pPr>
      <w:suppressAutoHyphens/>
      <w:spacing w:after="120" w:line="240" w:lineRule="auto"/>
    </w:pPr>
    <w:rPr>
      <w:rFonts w:ascii="Times New Roman" w:eastAsia="Times New Roman" w:hAnsi="Times New Roman"/>
      <w:kern w:val="2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8B1DCB"/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kapitzlist2">
    <w:name w:val="Akapit z listą2"/>
    <w:basedOn w:val="Normalny"/>
    <w:qFormat/>
    <w:rsid w:val="008B1DCB"/>
    <w:pPr>
      <w:suppressAutoHyphens/>
      <w:spacing w:after="0" w:line="240" w:lineRule="auto"/>
    </w:pPr>
    <w:rPr>
      <w:rFonts w:ascii="Times New Roman" w:eastAsia="Times New Roman" w:hAnsi="Times New Roman"/>
      <w:kern w:val="1"/>
      <w:sz w:val="24"/>
      <w:szCs w:val="20"/>
      <w:lang w:eastAsia="ar-SA"/>
    </w:rPr>
  </w:style>
  <w:style w:type="paragraph" w:customStyle="1" w:styleId="Tekstpodstawowy1">
    <w:name w:val="Tekst podstawowy1"/>
    <w:basedOn w:val="Normalny"/>
    <w:qFormat/>
    <w:rsid w:val="008B1DCB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Domylnaczcionkaakapitu8">
    <w:name w:val="Domyślna czcionka akapitu8"/>
    <w:rsid w:val="008B1DCB"/>
  </w:style>
  <w:style w:type="character" w:customStyle="1" w:styleId="Domylnaczcionkaakapitu6">
    <w:name w:val="Domyślna czcionka akapitu6"/>
    <w:rsid w:val="008B1DCB"/>
  </w:style>
  <w:style w:type="paragraph" w:styleId="Nagwek">
    <w:name w:val="header"/>
    <w:basedOn w:val="Normalny"/>
    <w:link w:val="NagwekZnak"/>
    <w:uiPriority w:val="99"/>
    <w:unhideWhenUsed/>
    <w:rsid w:val="00C95F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FBB"/>
    <w:rPr>
      <w:rFonts w:ascii="Calibri" w:eastAsia="Calibri" w:hAnsi="Calibri" w:cs="Times New Roman"/>
      <w:kern w:val="0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95F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FBB"/>
    <w:rPr>
      <w:rFonts w:ascii="Calibri" w:eastAsia="Calibri" w:hAnsi="Calibri" w:cs="Times New Roman"/>
      <w:kern w:val="0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4568C"/>
    <w:rPr>
      <w:color w:val="605E5C"/>
      <w:shd w:val="clear" w:color="auto" w:fill="E1DFDD"/>
    </w:rPr>
  </w:style>
  <w:style w:type="paragraph" w:customStyle="1" w:styleId="awciety">
    <w:name w:val="a) wciety"/>
    <w:basedOn w:val="Normalny"/>
    <w:rsid w:val="001B2817"/>
    <w:pPr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/>
      <w:color w:val="000000"/>
      <w:kern w:val="2"/>
      <w:sz w:val="19"/>
      <w:szCs w:val="20"/>
      <w:lang w:eastAsia="ar-SA"/>
    </w:rPr>
  </w:style>
  <w:style w:type="numbering" w:customStyle="1" w:styleId="WWNum24">
    <w:name w:val="WWNum24"/>
    <w:basedOn w:val="Bezlisty"/>
    <w:rsid w:val="001B2817"/>
    <w:pPr>
      <w:numPr>
        <w:numId w:val="17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A4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D4F"/>
    <w:rPr>
      <w:rFonts w:ascii="Tahoma" w:eastAsia="Calibri" w:hAnsi="Tahoma" w:cs="Tahoma"/>
      <w:kern w:val="0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4D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A4D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A4D4F"/>
    <w:rPr>
      <w:rFonts w:ascii="Calibri" w:eastAsia="Calibri" w:hAnsi="Calibri" w:cs="Times New Roman"/>
      <w:kern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4D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4D4F"/>
    <w:rPr>
      <w:rFonts w:ascii="Calibri" w:eastAsia="Calibri" w:hAnsi="Calibri" w:cs="Times New Roman"/>
      <w:b/>
      <w:bCs/>
      <w:kern w:val="0"/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9289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92899"/>
    <w:rPr>
      <w:rFonts w:ascii="Calibri" w:eastAsia="Calibri" w:hAnsi="Calibri" w:cs="Times New Roman"/>
      <w:kern w:val="0"/>
      <w:sz w:val="22"/>
      <w:szCs w:val="22"/>
    </w:rPr>
  </w:style>
  <w:style w:type="character" w:customStyle="1" w:styleId="iceouttxt">
    <w:name w:val="iceouttxt"/>
    <w:rsid w:val="00AF5133"/>
  </w:style>
  <w:style w:type="character" w:styleId="Nierozpoznanawzmianka">
    <w:name w:val="Unresolved Mention"/>
    <w:basedOn w:val="Domylnaczcionkaakapitu"/>
    <w:uiPriority w:val="99"/>
    <w:semiHidden/>
    <w:unhideWhenUsed/>
    <w:rsid w:val="00AC2AAC"/>
    <w:rPr>
      <w:color w:val="605E5C"/>
      <w:shd w:val="clear" w:color="auto" w:fill="E1DFDD"/>
    </w:rPr>
  </w:style>
  <w:style w:type="paragraph" w:customStyle="1" w:styleId="Textbody">
    <w:name w:val="Text body"/>
    <w:basedOn w:val="Normalny"/>
    <w:rsid w:val="00910430"/>
    <w:pPr>
      <w:shd w:val="clear" w:color="auto" w:fill="FFFFFF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/>
      <w:color w:val="000000"/>
      <w:kern w:val="3"/>
      <w:sz w:val="24"/>
      <w:szCs w:val="24"/>
      <w:lang w:eastAsia="pl-PL" w:bidi="pl-PL"/>
    </w:rPr>
  </w:style>
  <w:style w:type="character" w:customStyle="1" w:styleId="NormalnyWebZnak">
    <w:name w:val="Normalny (Web) Znak"/>
    <w:basedOn w:val="Nagwek2Znak"/>
    <w:link w:val="NormalnyWeb"/>
    <w:rsid w:val="00780FB0"/>
    <w:rPr>
      <w:rFonts w:ascii="Calibri Light" w:eastAsia="Arial Unicode MS" w:hAnsi="Calibri Light" w:cs="Calibri Light"/>
      <w:b/>
      <w:bCs/>
      <w:color w:val="0F4761" w:themeColor="accent1" w:themeShade="BF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745673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panki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kretariat@panki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o@panki.pl" TargetMode="Externa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hyperlink" Target="mailto:oswiata@panki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rmatyk@panki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5388</Words>
  <Characters>32328</Characters>
  <Application>Microsoft Office Word</Application>
  <DocSecurity>0</DocSecurity>
  <Lines>269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urzednik3</dc:creator>
  <cp:lastModifiedBy>urzednik3</cp:lastModifiedBy>
  <cp:revision>3</cp:revision>
  <cp:lastPrinted>2025-11-27T12:18:00Z</cp:lastPrinted>
  <dcterms:created xsi:type="dcterms:W3CDTF">2026-10-20T10:19:00Z</dcterms:created>
  <dcterms:modified xsi:type="dcterms:W3CDTF">2026-10-20T11:21:00Z</dcterms:modified>
</cp:coreProperties>
</file>