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1DA8D" w14:textId="5C4AB28B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629F89FA" w14:textId="4B9D5059" w:rsidR="00B52199" w:rsidRPr="006F13D0" w:rsidRDefault="00B52199" w:rsidP="00B52199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sz w:val="24"/>
          <w:szCs w:val="24"/>
          <w:u w:val="single"/>
        </w:rPr>
      </w:pPr>
      <w:r w:rsidRPr="00642160">
        <w:rPr>
          <w:rFonts w:ascii="Cambria" w:hAnsi="Cambria"/>
          <w:bCs/>
          <w:sz w:val="24"/>
          <w:szCs w:val="24"/>
        </w:rPr>
        <w:t xml:space="preserve">(Znak postępowania: </w:t>
      </w:r>
      <w:r w:rsidRPr="00EC7781">
        <w:rPr>
          <w:rFonts w:ascii="Cambria" w:hAnsi="Cambria"/>
          <w:b/>
          <w:sz w:val="24"/>
          <w:szCs w:val="24"/>
        </w:rPr>
        <w:t>ZP.272.</w:t>
      </w:r>
      <w:r w:rsidR="006749CC">
        <w:rPr>
          <w:rFonts w:ascii="Cambria" w:hAnsi="Cambria"/>
          <w:b/>
          <w:sz w:val="24"/>
          <w:szCs w:val="24"/>
        </w:rPr>
        <w:t>1</w:t>
      </w:r>
      <w:r w:rsidR="009B56B3">
        <w:rPr>
          <w:rFonts w:ascii="Cambria" w:hAnsi="Cambria"/>
          <w:b/>
          <w:sz w:val="24"/>
          <w:szCs w:val="24"/>
        </w:rPr>
        <w:t>7</w:t>
      </w:r>
      <w:r w:rsidRPr="00EC7781">
        <w:rPr>
          <w:rFonts w:ascii="Cambria" w:hAnsi="Cambria"/>
          <w:b/>
          <w:sz w:val="24"/>
          <w:szCs w:val="24"/>
        </w:rPr>
        <w:t>.20</w:t>
      </w:r>
      <w:r w:rsidR="00D71544">
        <w:rPr>
          <w:rFonts w:ascii="Cambria" w:hAnsi="Cambria"/>
          <w:b/>
          <w:sz w:val="24"/>
          <w:szCs w:val="24"/>
        </w:rPr>
        <w:t>2</w:t>
      </w:r>
      <w:r w:rsidR="006749CC">
        <w:rPr>
          <w:rFonts w:ascii="Cambria" w:hAnsi="Cambria"/>
          <w:b/>
          <w:sz w:val="24"/>
          <w:szCs w:val="24"/>
        </w:rPr>
        <w:t>6</w:t>
      </w:r>
      <w:r w:rsidRPr="00642160">
        <w:rPr>
          <w:rFonts w:ascii="Cambria" w:hAnsi="Cambria"/>
          <w:bCs/>
          <w:sz w:val="24"/>
          <w:szCs w:val="24"/>
        </w:rPr>
        <w:t>)</w:t>
      </w:r>
    </w:p>
    <w:p w14:paraId="1D7D154A" w14:textId="77777777" w:rsidR="00B52199" w:rsidRPr="00E35308" w:rsidRDefault="00B52199" w:rsidP="00B52199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62A666B6" w14:textId="14E5D774" w:rsidR="00B52199" w:rsidRPr="00EC7781" w:rsidRDefault="00B52199" w:rsidP="006C18C4">
      <w:pPr>
        <w:tabs>
          <w:tab w:val="left" w:pos="142"/>
          <w:tab w:val="left" w:pos="7987"/>
        </w:tabs>
        <w:spacing w:line="276" w:lineRule="auto"/>
        <w:rPr>
          <w:rFonts w:ascii="Cambria" w:hAnsi="Cambria"/>
        </w:rPr>
      </w:pPr>
      <w:r w:rsidRPr="00EC7781">
        <w:rPr>
          <w:rFonts w:ascii="Cambria" w:hAnsi="Cambria"/>
          <w:b/>
        </w:rPr>
        <w:t xml:space="preserve">Powiat Tomaszowski </w:t>
      </w:r>
      <w:r w:rsidRPr="00EC7781">
        <w:rPr>
          <w:rFonts w:ascii="Cambria" w:hAnsi="Cambria"/>
        </w:rPr>
        <w:t>zwany dalej „Zamawiającym”,</w:t>
      </w:r>
      <w:r w:rsidR="006C18C4">
        <w:rPr>
          <w:rFonts w:ascii="Cambria" w:hAnsi="Cambria"/>
        </w:rPr>
        <w:tab/>
      </w:r>
    </w:p>
    <w:p w14:paraId="24BF421D" w14:textId="77777777" w:rsidR="00B52199" w:rsidRPr="00EC7781" w:rsidRDefault="00B52199" w:rsidP="00B52199">
      <w:pPr>
        <w:tabs>
          <w:tab w:val="left" w:pos="142"/>
        </w:tabs>
        <w:spacing w:line="276" w:lineRule="auto"/>
        <w:rPr>
          <w:rFonts w:ascii="Cambria" w:hAnsi="Cambria"/>
          <w:highlight w:val="cyan"/>
        </w:rPr>
      </w:pPr>
      <w:r w:rsidRPr="00EC7781">
        <w:rPr>
          <w:rFonts w:ascii="Cambria" w:hAnsi="Cambria"/>
        </w:rPr>
        <w:t>ul. Św. Antoniego 41, 97-200 Tomaszów Mazowiecki, woj. łódzkie,</w:t>
      </w:r>
    </w:p>
    <w:p w14:paraId="58581EE3" w14:textId="77777777" w:rsidR="00B52199" w:rsidRPr="00EC7781" w:rsidRDefault="00B52199" w:rsidP="00B52199">
      <w:pPr>
        <w:tabs>
          <w:tab w:val="left" w:pos="142"/>
        </w:tabs>
        <w:spacing w:line="276" w:lineRule="auto"/>
        <w:rPr>
          <w:rFonts w:ascii="Cambria" w:hAnsi="Cambria"/>
        </w:rPr>
      </w:pPr>
      <w:r w:rsidRPr="00EC7781">
        <w:rPr>
          <w:rFonts w:ascii="Cambria" w:hAnsi="Cambria"/>
        </w:rPr>
        <w:t>NIP: 7732321115, REGON: 590648451,</w:t>
      </w:r>
    </w:p>
    <w:p w14:paraId="47A5C7D3" w14:textId="77777777" w:rsidR="00B52199" w:rsidRPr="00EC7781" w:rsidRDefault="00B52199" w:rsidP="00B52199">
      <w:pPr>
        <w:tabs>
          <w:tab w:val="left" w:pos="142"/>
        </w:tabs>
        <w:spacing w:line="276" w:lineRule="auto"/>
        <w:rPr>
          <w:rFonts w:ascii="Cambria" w:hAnsi="Cambria"/>
        </w:rPr>
      </w:pPr>
      <w:r w:rsidRPr="00EC7781">
        <w:rPr>
          <w:rFonts w:ascii="Cambria" w:hAnsi="Cambria" w:cs="Arial"/>
          <w:bCs/>
          <w:color w:val="000000" w:themeColor="text1"/>
        </w:rPr>
        <w:t>Nr telefonu: 44 724 21 27,</w:t>
      </w:r>
    </w:p>
    <w:p w14:paraId="3DEFCFEE" w14:textId="77777777" w:rsidR="00B52199" w:rsidRPr="00EC7781" w:rsidRDefault="00B52199" w:rsidP="00B52199">
      <w:pPr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</w:rPr>
      </w:pPr>
      <w:r w:rsidRPr="00EC7781">
        <w:rPr>
          <w:rFonts w:ascii="Cambria" w:hAnsi="Cambria" w:cs="Arial"/>
          <w:bCs/>
        </w:rPr>
        <w:t xml:space="preserve">Poczta elektroniczna [e-mail]: </w:t>
      </w:r>
      <w:r w:rsidRPr="00EC7781">
        <w:rPr>
          <w:rFonts w:ascii="Cambria" w:hAnsi="Cambria"/>
          <w:color w:val="0070C0"/>
          <w:u w:val="single"/>
        </w:rPr>
        <w:t>sekretariat@powiat-tomaszowski.pl</w:t>
      </w:r>
    </w:p>
    <w:p w14:paraId="3408B4FA" w14:textId="77777777" w:rsidR="00B52199" w:rsidRPr="00EC7781" w:rsidRDefault="00B52199" w:rsidP="00B52199">
      <w:pPr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color w:val="0070C0"/>
          <w:u w:val="single"/>
        </w:rPr>
      </w:pPr>
      <w:r w:rsidRPr="00EC7781">
        <w:rPr>
          <w:rFonts w:ascii="Cambria" w:hAnsi="Cambria" w:cs="Arial"/>
          <w:bCs/>
        </w:rPr>
        <w:t xml:space="preserve">Strona internetowa Zamawiającego [URL]: </w:t>
      </w:r>
      <w:r w:rsidRPr="00EC7781">
        <w:rPr>
          <w:rFonts w:ascii="Cambria" w:hAnsi="Cambria"/>
          <w:color w:val="0070C0"/>
          <w:u w:val="single"/>
        </w:rPr>
        <w:t>https://www.powiat-tomaszowski.pl</w:t>
      </w:r>
    </w:p>
    <w:p w14:paraId="187DFC45" w14:textId="5F722B7E" w:rsidR="00E75C77" w:rsidRDefault="00E75C77" w:rsidP="00D851D4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3443AF02" w14:textId="77777777" w:rsidR="00E75C77" w:rsidRPr="007D38D4" w:rsidRDefault="008C206D" w:rsidP="00E75C77">
      <w:pPr>
        <w:spacing w:line="276" w:lineRule="auto"/>
        <w:rPr>
          <w:rFonts w:ascii="Cambria" w:hAnsi="Cambria"/>
          <w:b/>
          <w:u w:val="single"/>
        </w:rPr>
      </w:pPr>
      <w:ins w:id="0" w:author="Krzysztof Puchacz" w:date="2021-02-07T08:04:00Z">
        <w:r>
          <w:rPr>
            <w:rFonts w:ascii="Cambria" w:hAnsi="Cambria"/>
            <w:b/>
            <w:noProof/>
            <w:u w:val="single"/>
          </w:rPr>
          <w:pict w14:anchorId="1016D145">
            <v:rect id="_x0000_s1029" alt="" style="position:absolute;margin-left:6.55pt;margin-top:16.25pt;width:15.6pt;height:14.4pt;z-index:251659264;mso-wrap-edited:f;mso-width-percent:0;mso-height-percent:0;mso-width-percent:0;mso-height-percent:0"/>
          </w:pict>
        </w:r>
      </w:ins>
    </w:p>
    <w:p w14:paraId="239DA9F2" w14:textId="77777777" w:rsidR="00E75C77" w:rsidRPr="007D38D4" w:rsidRDefault="00E75C77" w:rsidP="00E75C77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728D6C4F" w14:textId="77777777" w:rsidR="00E75C77" w:rsidRDefault="008C206D" w:rsidP="00E75C77">
      <w:pPr>
        <w:spacing w:line="276" w:lineRule="auto"/>
        <w:rPr>
          <w:rFonts w:ascii="Cambria" w:hAnsi="Cambria"/>
          <w:b/>
          <w:u w:val="single"/>
        </w:rPr>
      </w:pPr>
      <w:ins w:id="1" w:author="Krzysztof Puchacz" w:date="2021-02-07T08:04:00Z">
        <w:r>
          <w:rPr>
            <w:rFonts w:ascii="Cambria" w:hAnsi="Cambria"/>
            <w:b/>
            <w:noProof/>
            <w:u w:val="single"/>
          </w:rPr>
          <w:pict w14:anchorId="4A555D16">
            <v:rect id="_x0000_s1028" alt="" style="position:absolute;margin-left:6.55pt;margin-top:13.3pt;width:15.6pt;height:14.4pt;z-index:251660288;mso-wrap-edited:f;mso-width-percent:0;mso-height-percent:0;mso-width-percent:0;mso-height-percent:0"/>
          </w:pict>
        </w:r>
      </w:ins>
    </w:p>
    <w:p w14:paraId="0B7931D2" w14:textId="0BFAE6F5" w:rsidR="00E75C77" w:rsidRPr="004F01A6" w:rsidRDefault="00E75C77" w:rsidP="004F01A6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2A24EBA6" w14:textId="2EBC5E44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Pr="00830ACF" w:rsidRDefault="006B2308" w:rsidP="00EA0EA4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4DEB0282" w14:textId="0AD4E712" w:rsidR="0021685A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48361AC" w14:textId="273671D1" w:rsidR="00D81F76" w:rsidRDefault="00D81F76" w:rsidP="00C405E5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publicznych (tekst jedn.: Dz. U. z 20</w:t>
            </w:r>
            <w:r w:rsidR="00A35910">
              <w:rPr>
                <w:rFonts w:ascii="Cambria" w:hAnsi="Cambria"/>
                <w:b/>
              </w:rPr>
              <w:t>2</w:t>
            </w:r>
            <w:r w:rsidR="006749CC">
              <w:rPr>
                <w:rFonts w:ascii="Cambria" w:hAnsi="Cambria"/>
                <w:b/>
              </w:rPr>
              <w:t>6</w:t>
            </w:r>
            <w:r w:rsidRPr="001A1359">
              <w:rPr>
                <w:rFonts w:ascii="Cambria" w:hAnsi="Cambria"/>
                <w:b/>
              </w:rPr>
              <w:t xml:space="preserve"> r., poz. </w:t>
            </w:r>
            <w:r w:rsidR="006749CC">
              <w:rPr>
                <w:rFonts w:ascii="Cambria" w:hAnsi="Cambria"/>
                <w:b/>
              </w:rPr>
              <w:t>793</w:t>
            </w:r>
            <w:r w:rsidRPr="001A1359">
              <w:rPr>
                <w:rFonts w:ascii="Cambria" w:hAnsi="Cambria"/>
                <w:b/>
              </w:rPr>
              <w:t>) - dalej: ustawa Pzp</w:t>
            </w:r>
          </w:p>
          <w:p w14:paraId="2A5B66AD" w14:textId="7E682E12" w:rsidR="00C32384" w:rsidRDefault="00C32384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oraz </w:t>
            </w:r>
          </w:p>
          <w:p w14:paraId="59E44126" w14:textId="637E0A93" w:rsidR="00C32384" w:rsidRPr="00C32384" w:rsidRDefault="00C32384" w:rsidP="00C32384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  <w:r w:rsidRPr="001A1359">
              <w:rPr>
                <w:rFonts w:ascii="Cambria" w:hAnsi="Cambria"/>
                <w:b/>
              </w:rPr>
              <w:t xml:space="preserve">Oświadczenie składane na podstawie art. </w:t>
            </w:r>
            <w:r>
              <w:rPr>
                <w:rFonts w:ascii="Cambria" w:hAnsi="Cambria"/>
                <w:b/>
              </w:rPr>
              <w:t>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</w:t>
            </w:r>
            <w:r w:rsidRPr="00C32384">
              <w:rPr>
                <w:rFonts w:ascii="Cambria" w:hAnsi="Cambria"/>
                <w:b/>
                <w:bCs/>
              </w:rPr>
              <w:t>13 kwietnia 2022 r</w:t>
            </w:r>
            <w:bookmarkStart w:id="2" w:name="_Hlk101956127"/>
            <w:r w:rsidRPr="00C32384">
              <w:rPr>
                <w:rFonts w:ascii="Cambria" w:hAnsi="Cambria"/>
                <w:b/>
                <w:bCs/>
              </w:rPr>
              <w:t>. o szczególnych rozwiązaniach w zakresie przeciwdziałania wspieraniu agresji na Ukrainę oraz służących ochronie bezpieczeństwa narodowego</w:t>
            </w:r>
            <w:bookmarkEnd w:id="2"/>
            <w:r w:rsidRPr="00C32384">
              <w:rPr>
                <w:rFonts w:ascii="Cambria" w:hAnsi="Cambria"/>
                <w:b/>
                <w:bCs/>
              </w:rPr>
              <w:t>, zwana dalej „ustawą”</w:t>
            </w:r>
          </w:p>
          <w:p w14:paraId="2FC6CF8D" w14:textId="77777777" w:rsidR="00C32384" w:rsidRPr="00C32384" w:rsidRDefault="00C32384" w:rsidP="00EE5C79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6C4E7E61" w14:textId="77777777" w:rsidR="00D0793C" w:rsidRPr="00D0793C" w:rsidRDefault="00D0793C" w:rsidP="00EE5C79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60D635E0" w14:textId="3A89A77C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4C622A3C" w14:textId="78FC2968" w:rsidR="009B56B3" w:rsidRPr="00F31000" w:rsidRDefault="00D0793C" w:rsidP="009B56B3">
      <w:pPr>
        <w:spacing w:after="200" w:line="276" w:lineRule="auto"/>
        <w:jc w:val="center"/>
        <w:rPr>
          <w:b/>
          <w:sz w:val="28"/>
          <w:szCs w:val="28"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60464E">
        <w:rPr>
          <w:rFonts w:ascii="Cambria" w:hAnsi="Cambria"/>
        </w:rPr>
        <w:t xml:space="preserve"> robota budowlana na zadaniu inwestycyjnym </w:t>
      </w:r>
      <w:r w:rsidR="00B52199">
        <w:rPr>
          <w:rFonts w:ascii="Cambria" w:hAnsi="Cambria"/>
        </w:rPr>
        <w:t>pn</w:t>
      </w:r>
      <w:r w:rsidR="009B56B3" w:rsidRPr="009B56B3">
        <w:rPr>
          <w:b/>
          <w:sz w:val="28"/>
          <w:szCs w:val="28"/>
        </w:rPr>
        <w:t xml:space="preserve"> </w:t>
      </w:r>
      <w:r w:rsidR="009B56B3" w:rsidRPr="00F31000">
        <w:rPr>
          <w:b/>
          <w:sz w:val="28"/>
          <w:szCs w:val="28"/>
        </w:rPr>
        <w:t xml:space="preserve">Opracowanie dokumentacji projektowo-kosztorysowej w ramach zadania pn.: </w:t>
      </w:r>
      <w:r w:rsidR="009B56B3" w:rsidRPr="00F31000">
        <w:rPr>
          <w:rFonts w:cs="Arial"/>
          <w:b/>
          <w:sz w:val="28"/>
          <w:szCs w:val="28"/>
        </w:rPr>
        <w:t xml:space="preserve">„Modernizacja kompleksu </w:t>
      </w:r>
      <w:r w:rsidR="009B56B3" w:rsidRPr="00F31000">
        <w:rPr>
          <w:rFonts w:cs="Arial"/>
          <w:b/>
          <w:sz w:val="28"/>
          <w:szCs w:val="28"/>
        </w:rPr>
        <w:lastRenderedPageBreak/>
        <w:t xml:space="preserve">sportowego "Moje Boisko-Orlik 2012" przy </w:t>
      </w:r>
      <w:r w:rsidR="009B56B3">
        <w:rPr>
          <w:rFonts w:cs="Arial"/>
          <w:b/>
          <w:sz w:val="28"/>
          <w:szCs w:val="28"/>
        </w:rPr>
        <w:br/>
      </w:r>
      <w:r w:rsidR="009B56B3" w:rsidRPr="00F31000">
        <w:rPr>
          <w:rFonts w:cs="Arial"/>
          <w:b/>
          <w:sz w:val="28"/>
          <w:szCs w:val="28"/>
        </w:rPr>
        <w:t>II Liceum Ogólnokształcącym w Tomaszowie Mazowieckim”</w:t>
      </w:r>
    </w:p>
    <w:p w14:paraId="2925766E" w14:textId="6CFB1FB4" w:rsidR="00830ACF" w:rsidRPr="004F01A6" w:rsidRDefault="00AA547D" w:rsidP="009B56B3">
      <w:pPr>
        <w:rPr>
          <w:rFonts w:ascii="Cambria" w:hAnsi="Cambria"/>
          <w:bCs/>
        </w:rPr>
      </w:pPr>
      <w:r>
        <w:rPr>
          <w:b/>
          <w:bCs/>
          <w:sz w:val="28"/>
          <w:szCs w:val="28"/>
        </w:rPr>
        <w:t xml:space="preserve"> </w:t>
      </w:r>
      <w:r w:rsidR="00B52199" w:rsidRPr="00AA547D">
        <w:rPr>
          <w:rFonts w:ascii="Cambria" w:hAnsi="Cambria"/>
          <w:snapToGrid w:val="0"/>
        </w:rPr>
        <w:t xml:space="preserve"> </w:t>
      </w:r>
      <w:r w:rsidR="00B52199" w:rsidRPr="00777E4E">
        <w:rPr>
          <w:rFonts w:ascii="Cambria" w:hAnsi="Cambria"/>
          <w:snapToGrid w:val="0"/>
        </w:rPr>
        <w:t>p</w:t>
      </w:r>
      <w:r w:rsidR="00B52199" w:rsidRPr="00E213DC">
        <w:rPr>
          <w:rFonts w:ascii="Cambria" w:hAnsi="Cambria"/>
        </w:rPr>
        <w:t xml:space="preserve">rowadzonego przez </w:t>
      </w:r>
      <w:r w:rsidR="00B52199" w:rsidRPr="00EC7781">
        <w:rPr>
          <w:rFonts w:ascii="Cambria" w:hAnsi="Cambria"/>
          <w:b/>
        </w:rPr>
        <w:t>Powiat Tomaszowski</w:t>
      </w:r>
      <w:r w:rsidR="00D0793C" w:rsidRPr="001A1359">
        <w:rPr>
          <w:rFonts w:ascii="Cambria" w:hAnsi="Cambria"/>
          <w:b/>
        </w:rPr>
        <w:t xml:space="preserve">, </w:t>
      </w:r>
      <w:r w:rsidR="00D0793C" w:rsidRPr="00135C88">
        <w:rPr>
          <w:rFonts w:ascii="Cambria" w:hAnsi="Cambria"/>
          <w:b/>
          <w:u w:val="single"/>
        </w:rPr>
        <w:t>oświadczam, że:</w:t>
      </w:r>
    </w:p>
    <w:p w14:paraId="03829480" w14:textId="77777777" w:rsidR="00E75C77" w:rsidRPr="0099617B" w:rsidRDefault="00E75C77" w:rsidP="00E75C77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</w:t>
      </w:r>
      <w:r w:rsidRPr="0099617B">
        <w:rPr>
          <w:rFonts w:ascii="Cambria" w:hAnsi="Cambria"/>
          <w:b/>
        </w:rPr>
        <w:t>:</w:t>
      </w:r>
    </w:p>
    <w:p w14:paraId="43ACD3E0" w14:textId="77777777" w:rsidR="00E75C77" w:rsidRDefault="00E75C77" w:rsidP="00E75C77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>podmiot, w imieniu którego składane jest oświadczenie:</w:t>
      </w:r>
    </w:p>
    <w:p w14:paraId="58490E77" w14:textId="77777777" w:rsidR="00E75C77" w:rsidRDefault="00E75C77" w:rsidP="00E75C77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05BCE01F" w14:textId="676C6E75" w:rsidR="00E75C77" w:rsidRDefault="008C206D" w:rsidP="00E75C77">
      <w:pPr>
        <w:spacing w:line="276" w:lineRule="auto"/>
        <w:rPr>
          <w:rFonts w:ascii="Cambria" w:hAnsi="Cambria"/>
        </w:rPr>
      </w:pPr>
      <w:ins w:id="3" w:author="Krzysztof Puchacz" w:date="2021-02-07T08:04:00Z">
        <w:r>
          <w:rPr>
            <w:rFonts w:ascii="Cambria" w:hAnsi="Cambria"/>
            <w:b/>
            <w:noProof/>
          </w:rPr>
          <w:pict w14:anchorId="11A96B6B">
            <v:rect id="_x0000_s1027" alt="" style="position:absolute;margin-left:10.75pt;margin-top:1.85pt;width:15.6pt;height:14.4pt;z-index:251662336;mso-wrap-edited:f;mso-width-percent:0;mso-height-percent:0;mso-width-percent:0;mso-height-percent:0"/>
          </w:pict>
        </w:r>
      </w:ins>
      <w:r w:rsidR="00E75C77" w:rsidRPr="007D38D4">
        <w:rPr>
          <w:rFonts w:ascii="Cambria" w:hAnsi="Cambria"/>
          <w:b/>
        </w:rPr>
        <w:t xml:space="preserve"> </w:t>
      </w:r>
      <w:r w:rsidR="00E75C77" w:rsidRPr="007D38D4">
        <w:rPr>
          <w:rFonts w:ascii="Cambria" w:hAnsi="Cambria"/>
          <w:b/>
        </w:rPr>
        <w:tab/>
      </w:r>
      <w:bookmarkStart w:id="4" w:name="_Hlk101956102"/>
      <w:r w:rsidR="00E75C77">
        <w:rPr>
          <w:rFonts w:ascii="Cambria" w:hAnsi="Cambria"/>
          <w:bCs/>
        </w:rPr>
        <w:t>n</w:t>
      </w:r>
      <w:r w:rsidR="00E75C77" w:rsidRPr="00006CE6">
        <w:rPr>
          <w:rFonts w:ascii="Cambria" w:hAnsi="Cambria"/>
          <w:bCs/>
        </w:rPr>
        <w:t>ie</w:t>
      </w:r>
      <w:r w:rsidR="00E75C77">
        <w:rPr>
          <w:rFonts w:ascii="Cambria" w:hAnsi="Cambria"/>
          <w:b/>
        </w:rPr>
        <w:t xml:space="preserve"> </w:t>
      </w:r>
      <w:r w:rsidR="00E75C77" w:rsidRPr="001A1359">
        <w:rPr>
          <w:rFonts w:ascii="Cambria" w:hAnsi="Cambria"/>
        </w:rPr>
        <w:t xml:space="preserve">podlega wykluczeniu z postępowania na podstawie </w:t>
      </w:r>
      <w:r w:rsidR="00E75C77" w:rsidRPr="001A1359">
        <w:rPr>
          <w:rFonts w:ascii="Cambria" w:hAnsi="Cambria"/>
          <w:color w:val="000000" w:themeColor="text1"/>
        </w:rPr>
        <w:t xml:space="preserve">art. 108 ust. </w:t>
      </w:r>
      <w:r w:rsidR="00E75C77">
        <w:rPr>
          <w:rFonts w:ascii="Cambria" w:hAnsi="Cambria"/>
          <w:color w:val="000000" w:themeColor="text1"/>
        </w:rPr>
        <w:t xml:space="preserve">1 </w:t>
      </w:r>
      <w:r w:rsidR="00E75C77" w:rsidRPr="001A1359">
        <w:rPr>
          <w:rFonts w:ascii="Cambria" w:hAnsi="Cambria"/>
        </w:rPr>
        <w:t>ustawy Pzp</w:t>
      </w:r>
      <w:r w:rsidR="00E75C77">
        <w:rPr>
          <w:rFonts w:ascii="Cambria" w:hAnsi="Cambria"/>
        </w:rPr>
        <w:t>;</w:t>
      </w:r>
      <w:bookmarkEnd w:id="4"/>
    </w:p>
    <w:p w14:paraId="39EEC686" w14:textId="77777777" w:rsidR="00E75C77" w:rsidRPr="007D38D4" w:rsidRDefault="00E75C77" w:rsidP="00E75C77">
      <w:pPr>
        <w:spacing w:line="276" w:lineRule="auto"/>
        <w:rPr>
          <w:rFonts w:ascii="Cambria" w:hAnsi="Cambria"/>
          <w:b/>
          <w:u w:val="single"/>
        </w:rPr>
      </w:pPr>
    </w:p>
    <w:p w14:paraId="1842E48A" w14:textId="77777777" w:rsidR="00E75C77" w:rsidRPr="001A1359" w:rsidRDefault="008C206D" w:rsidP="00E75C77">
      <w:pPr>
        <w:spacing w:line="276" w:lineRule="auto"/>
        <w:rPr>
          <w:rFonts w:ascii="Cambria" w:hAnsi="Cambria"/>
        </w:rPr>
      </w:pPr>
      <w:ins w:id="5" w:author="Krzysztof Puchacz" w:date="2021-02-07T08:04:00Z">
        <w:r>
          <w:rPr>
            <w:rFonts w:ascii="Cambria" w:hAnsi="Cambria"/>
            <w:b/>
            <w:noProof/>
          </w:rPr>
          <w:pict w14:anchorId="7DB04B6F">
            <v:rect id="_x0000_s1026" alt="" style="position:absolute;margin-left:10.75pt;margin-top:1.85pt;width:15.6pt;height:14.4pt;z-index:251663360;mso-wrap-edited:f;mso-width-percent:0;mso-height-percent:0;mso-width-percent:0;mso-height-percent:0"/>
          </w:pict>
        </w:r>
      </w:ins>
      <w:r w:rsidR="00E75C77" w:rsidRPr="007D38D4">
        <w:rPr>
          <w:rFonts w:ascii="Cambria" w:hAnsi="Cambria"/>
          <w:b/>
        </w:rPr>
        <w:t xml:space="preserve"> </w:t>
      </w:r>
      <w:r w:rsidR="00E75C77" w:rsidRPr="007D38D4">
        <w:rPr>
          <w:rFonts w:ascii="Cambria" w:hAnsi="Cambria"/>
          <w:b/>
        </w:rPr>
        <w:tab/>
      </w:r>
      <w:r w:rsidR="00E75C77" w:rsidRPr="001A1359">
        <w:rPr>
          <w:rFonts w:ascii="Cambria" w:hAnsi="Cambria"/>
        </w:rPr>
        <w:t xml:space="preserve">podlega wykluczeniu z postępowania na podstawie </w:t>
      </w:r>
      <w:r w:rsidR="00E75C77" w:rsidRPr="001A1359">
        <w:rPr>
          <w:rFonts w:ascii="Cambria" w:hAnsi="Cambria"/>
          <w:color w:val="000000" w:themeColor="text1"/>
        </w:rPr>
        <w:t xml:space="preserve">art. 108 ust. </w:t>
      </w:r>
      <w:r w:rsidR="00E75C77">
        <w:rPr>
          <w:rFonts w:ascii="Cambria" w:hAnsi="Cambria"/>
          <w:color w:val="000000" w:themeColor="text1"/>
        </w:rPr>
        <w:t xml:space="preserve">1 </w:t>
      </w:r>
      <w:r w:rsidR="00E75C77" w:rsidRPr="001A1359">
        <w:rPr>
          <w:rFonts w:ascii="Cambria" w:hAnsi="Cambria"/>
        </w:rPr>
        <w:t>ustawy Pzp</w:t>
      </w:r>
      <w:r w:rsidR="00E75C77">
        <w:rPr>
          <w:rStyle w:val="Odwoanieprzypisudolnego"/>
          <w:rFonts w:ascii="Cambria" w:hAnsi="Cambria"/>
        </w:rPr>
        <w:footnoteReference w:id="2"/>
      </w:r>
      <w:r w:rsidR="00E75C77" w:rsidRPr="001A1359">
        <w:rPr>
          <w:rFonts w:ascii="Cambria" w:hAnsi="Cambria"/>
        </w:rPr>
        <w:t>.</w:t>
      </w:r>
    </w:p>
    <w:p w14:paraId="59463E26" w14:textId="45D67830" w:rsidR="00E75C77" w:rsidRPr="001A1359" w:rsidRDefault="008C206D" w:rsidP="00E75C77">
      <w:pPr>
        <w:spacing w:line="276" w:lineRule="auto"/>
        <w:rPr>
          <w:rFonts w:ascii="Cambria" w:hAnsi="Cambria"/>
        </w:rPr>
      </w:pPr>
      <w:r>
        <w:rPr>
          <w:rFonts w:ascii="Cambria" w:hAnsi="Cambria"/>
          <w:b/>
          <w:bCs/>
          <w:noProof/>
        </w:rPr>
        <w:pict w14:anchorId="11A96B6B">
          <v:rect id="_x0000_s1030" alt="" style="position:absolute;margin-left:10.75pt;margin-top:14.8pt;width:15.6pt;height:14.4pt;z-index:251664384;mso-wrap-edited:f;mso-width-percent:0;mso-height-percent:0;mso-width-percent:0;mso-height-percent:0"/>
        </w:pict>
      </w:r>
    </w:p>
    <w:p w14:paraId="76CB2499" w14:textId="33549894" w:rsidR="00E75C77" w:rsidRDefault="00C32384" w:rsidP="00C32384">
      <w:pPr>
        <w:spacing w:line="276" w:lineRule="auto"/>
        <w:ind w:left="709"/>
        <w:rPr>
          <w:rFonts w:ascii="Cambria" w:hAnsi="Cambria"/>
        </w:rPr>
      </w:pPr>
      <w:r>
        <w:rPr>
          <w:rFonts w:ascii="Cambria" w:hAnsi="Cambria"/>
          <w:bCs/>
        </w:rPr>
        <w:t>n</w:t>
      </w:r>
      <w:r w:rsidRPr="00006CE6">
        <w:rPr>
          <w:rFonts w:ascii="Cambria" w:hAnsi="Cambria"/>
          <w:bCs/>
        </w:rPr>
        <w:t>ie</w:t>
      </w:r>
      <w:r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</w:t>
      </w:r>
      <w:r>
        <w:rPr>
          <w:rFonts w:ascii="Cambria" w:hAnsi="Cambria"/>
          <w:color w:val="000000" w:themeColor="text1"/>
        </w:rPr>
        <w:t>7</w:t>
      </w:r>
      <w:r w:rsidRPr="001A1359">
        <w:rPr>
          <w:rFonts w:ascii="Cambria" w:hAnsi="Cambria"/>
          <w:color w:val="000000" w:themeColor="text1"/>
        </w:rPr>
        <w:t xml:space="preserve"> ust. </w:t>
      </w:r>
      <w:r>
        <w:rPr>
          <w:rFonts w:ascii="Cambria" w:hAnsi="Cambria"/>
          <w:color w:val="000000" w:themeColor="text1"/>
        </w:rPr>
        <w:t xml:space="preserve">1 </w:t>
      </w:r>
      <w:r w:rsidRPr="001A1359">
        <w:rPr>
          <w:rFonts w:ascii="Cambria" w:hAnsi="Cambria"/>
        </w:rPr>
        <w:t>ustawy</w:t>
      </w:r>
      <w:r>
        <w:rPr>
          <w:rFonts w:ascii="Cambria" w:hAnsi="Cambria"/>
        </w:rPr>
        <w:t xml:space="preserve"> </w:t>
      </w:r>
      <w:r w:rsidRPr="00C32384">
        <w:rPr>
          <w:rFonts w:ascii="Cambria" w:hAnsi="Cambria"/>
          <w:b/>
          <w:bCs/>
        </w:rPr>
        <w:t xml:space="preserve">. </w:t>
      </w:r>
      <w:r w:rsidRPr="00C32384">
        <w:rPr>
          <w:rFonts w:ascii="Cambria" w:hAnsi="Cambria"/>
        </w:rPr>
        <w:t>o szczególnych rozwiązaniach w zakresie przeciwdziałania wspieraniu agresji na Ukrainę oraz służących ochronie bezpieczeństwa narodowego</w:t>
      </w:r>
    </w:p>
    <w:p w14:paraId="01F7D990" w14:textId="77777777" w:rsidR="00C32384" w:rsidRDefault="008C206D" w:rsidP="00C32384">
      <w:pPr>
        <w:spacing w:line="276" w:lineRule="auto"/>
        <w:ind w:left="709"/>
        <w:rPr>
          <w:rFonts w:ascii="Cambria" w:hAnsi="Cambria"/>
        </w:rPr>
      </w:pPr>
      <w:r>
        <w:rPr>
          <w:rFonts w:ascii="Cambria" w:hAnsi="Cambria"/>
          <w:noProof/>
        </w:rPr>
        <w:pict w14:anchorId="11A96B6B">
          <v:rect id="_x0000_s1031" alt="" style="position:absolute;left:0;text-align:left;margin-left:11.5pt;margin-top:5.6pt;width:15.6pt;height:14.4pt;z-index:251665408;mso-wrap-edited:f;mso-width-percent:0;mso-height-percent:0;mso-width-percent:0;mso-height-percent:0"/>
        </w:pict>
      </w:r>
      <w:r w:rsidR="00C32384">
        <w:rPr>
          <w:rFonts w:ascii="Cambria" w:hAnsi="Cambria"/>
        </w:rPr>
        <w:t xml:space="preserve">          </w:t>
      </w:r>
      <w:r w:rsidR="00C32384" w:rsidRPr="001A1359">
        <w:rPr>
          <w:rFonts w:ascii="Cambria" w:hAnsi="Cambria"/>
        </w:rPr>
        <w:t xml:space="preserve">podlega wykluczeniu z postępowania na podstawie </w:t>
      </w:r>
      <w:r w:rsidR="00C32384" w:rsidRPr="001A1359">
        <w:rPr>
          <w:rFonts w:ascii="Cambria" w:hAnsi="Cambria"/>
          <w:color w:val="000000" w:themeColor="text1"/>
        </w:rPr>
        <w:t xml:space="preserve">art. </w:t>
      </w:r>
      <w:r w:rsidR="00C32384">
        <w:rPr>
          <w:rFonts w:ascii="Cambria" w:hAnsi="Cambria"/>
          <w:color w:val="000000" w:themeColor="text1"/>
        </w:rPr>
        <w:t>7</w:t>
      </w:r>
      <w:r w:rsidR="00C32384" w:rsidRPr="001A1359">
        <w:rPr>
          <w:rFonts w:ascii="Cambria" w:hAnsi="Cambria"/>
          <w:color w:val="000000" w:themeColor="text1"/>
        </w:rPr>
        <w:t xml:space="preserve"> ust. </w:t>
      </w:r>
      <w:r w:rsidR="00C32384">
        <w:rPr>
          <w:rFonts w:ascii="Cambria" w:hAnsi="Cambria"/>
          <w:color w:val="000000" w:themeColor="text1"/>
        </w:rPr>
        <w:t xml:space="preserve">1 </w:t>
      </w:r>
      <w:r w:rsidR="00C32384" w:rsidRPr="001A1359">
        <w:rPr>
          <w:rFonts w:ascii="Cambria" w:hAnsi="Cambria"/>
        </w:rPr>
        <w:t>ustawy</w:t>
      </w:r>
      <w:r w:rsidR="00C32384">
        <w:rPr>
          <w:rFonts w:ascii="Cambria" w:hAnsi="Cambria"/>
        </w:rPr>
        <w:t xml:space="preserve"> </w:t>
      </w:r>
      <w:r w:rsidR="00C32384" w:rsidRPr="00C32384">
        <w:rPr>
          <w:rFonts w:ascii="Cambria" w:hAnsi="Cambria"/>
          <w:b/>
          <w:bCs/>
        </w:rPr>
        <w:t xml:space="preserve">. </w:t>
      </w:r>
      <w:r w:rsidR="00C32384" w:rsidRPr="00C32384">
        <w:rPr>
          <w:rFonts w:ascii="Cambria" w:hAnsi="Cambria"/>
        </w:rPr>
        <w:t>o szczególnych rozwiązaniach w zakresie przeciwdziałania wspieraniu agresji na Ukrainę oraz służących ochronie bezpieczeństwa narodowego</w:t>
      </w:r>
    </w:p>
    <w:p w14:paraId="7319C59C" w14:textId="77777777" w:rsidR="00C32384" w:rsidRPr="00C32384" w:rsidRDefault="00C32384" w:rsidP="00C32384">
      <w:pPr>
        <w:spacing w:line="276" w:lineRule="auto"/>
        <w:ind w:left="709"/>
        <w:rPr>
          <w:rFonts w:ascii="Cambria" w:hAnsi="Cambria"/>
        </w:rPr>
      </w:pPr>
    </w:p>
    <w:p w14:paraId="6A47F7E4" w14:textId="77777777" w:rsidR="00E75C77" w:rsidRPr="0099617B" w:rsidRDefault="00E75C77" w:rsidP="00E75C77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Jeżeli podmiot, w imieniu którego składane jest oświadczenie podlega wykluczeniu</w:t>
      </w:r>
      <w:r>
        <w:rPr>
          <w:rFonts w:ascii="Cambria" w:hAnsi="Cambria"/>
          <w:b/>
        </w:rPr>
        <w:t xml:space="preserve"> (sekcja wypełniana jedynie w przypadku, gdy odpowiedź w sekcji 1 brzmi TAK)</w:t>
      </w:r>
      <w:r w:rsidRPr="0099617B">
        <w:rPr>
          <w:rFonts w:ascii="Cambria" w:hAnsi="Cambria"/>
          <w:b/>
        </w:rPr>
        <w:t>:</w:t>
      </w:r>
    </w:p>
    <w:p w14:paraId="65FDDED6" w14:textId="77777777" w:rsidR="00E75C77" w:rsidRPr="001A1359" w:rsidRDefault="00E75C77" w:rsidP="00E75C77">
      <w:pPr>
        <w:pStyle w:val="Akapitzlist"/>
        <w:spacing w:line="276" w:lineRule="auto"/>
        <w:jc w:val="both"/>
        <w:rPr>
          <w:rFonts w:ascii="Cambria" w:hAnsi="Cambria"/>
        </w:rPr>
      </w:pPr>
    </w:p>
    <w:p w14:paraId="575A9EFE" w14:textId="77777777" w:rsidR="00E75C77" w:rsidRPr="001A1359" w:rsidRDefault="00E75C77" w:rsidP="00E75C77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4A925BA7" w14:textId="77777777" w:rsidR="00E75C77" w:rsidRPr="001A1359" w:rsidRDefault="00E75C77" w:rsidP="00E75C77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14:paraId="6BD2E64A" w14:textId="77777777" w:rsidR="00E75C77" w:rsidRPr="001A1359" w:rsidRDefault="00E75C77" w:rsidP="00E75C77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110 ust. 2 ustawy Pzp </w:t>
      </w:r>
      <w:r>
        <w:rPr>
          <w:rFonts w:ascii="Cambria" w:hAnsi="Cambria"/>
        </w:rPr>
        <w:t xml:space="preserve">podmiot, </w:t>
      </w:r>
      <w:r>
        <w:rPr>
          <w:rFonts w:ascii="Cambria" w:hAnsi="Cambria"/>
        </w:rPr>
        <w:br/>
        <w:t xml:space="preserve">w imieniu, którego składane jest oświadczenie </w:t>
      </w:r>
      <w:r w:rsidRPr="001A1359">
        <w:rPr>
          <w:rFonts w:ascii="Cambria" w:hAnsi="Cambria"/>
        </w:rPr>
        <w:t>podjął następujące środki naprawcze: …………………………………………………………………………</w:t>
      </w:r>
    </w:p>
    <w:p w14:paraId="14D98FCF" w14:textId="77777777" w:rsidR="00E75C77" w:rsidRPr="001A1359" w:rsidRDefault="00E75C77" w:rsidP="00E75C77">
      <w:pPr>
        <w:spacing w:line="276" w:lineRule="auto"/>
        <w:jc w:val="both"/>
        <w:rPr>
          <w:rFonts w:ascii="Cambria" w:hAnsi="Cambria"/>
        </w:rPr>
      </w:pPr>
    </w:p>
    <w:p w14:paraId="5CC56417" w14:textId="77777777" w:rsidR="00E75C77" w:rsidRPr="0099617B" w:rsidRDefault="00E75C77" w:rsidP="00E75C77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Oświadczenie dotyczące podanych informacji:</w:t>
      </w:r>
    </w:p>
    <w:p w14:paraId="4247B531" w14:textId="533614CF" w:rsidR="00C63232" w:rsidRPr="001A1359" w:rsidRDefault="00E75C77" w:rsidP="00C32384">
      <w:pPr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sectPr w:rsidR="00C63232" w:rsidRPr="001A1359" w:rsidSect="00D0793C">
      <w:headerReference w:type="default" r:id="rId7"/>
      <w:footerReference w:type="default" r:id="rId8"/>
      <w:pgSz w:w="11900" w:h="16840"/>
      <w:pgMar w:top="141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EB9C5" w14:textId="77777777" w:rsidR="004F034B" w:rsidRDefault="004F034B" w:rsidP="00AF0EDA">
      <w:r>
        <w:separator/>
      </w:r>
    </w:p>
  </w:endnote>
  <w:endnote w:type="continuationSeparator" w:id="0">
    <w:p w14:paraId="4CA516B4" w14:textId="77777777" w:rsidR="004F034B" w:rsidRDefault="004F034B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F0F0F" w14:textId="2B32DEBD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AE465" w14:textId="77777777" w:rsidR="004F034B" w:rsidRDefault="004F034B" w:rsidP="00AF0EDA">
      <w:r>
        <w:separator/>
      </w:r>
    </w:p>
  </w:footnote>
  <w:footnote w:type="continuationSeparator" w:id="0">
    <w:p w14:paraId="4675E7A5" w14:textId="77777777" w:rsidR="004F034B" w:rsidRDefault="004F034B" w:rsidP="00AF0EDA">
      <w:r>
        <w:continuationSeparator/>
      </w:r>
    </w:p>
  </w:footnote>
  <w:footnote w:id="1">
    <w:p w14:paraId="1B5111E4" w14:textId="77777777" w:rsidR="00E75C77" w:rsidRDefault="00E75C77" w:rsidP="00E75C77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26814C61" w14:textId="77777777" w:rsidR="00E75C77" w:rsidRDefault="00E75C77" w:rsidP="00E75C77">
      <w:pPr>
        <w:pStyle w:val="Tekstprzypisudolnego"/>
      </w:pPr>
      <w:r>
        <w:rPr>
          <w:rStyle w:val="Odwoanieprzypisudolnego"/>
        </w:rPr>
        <w:footnoteRef/>
      </w:r>
      <w:r>
        <w:t xml:space="preserve"> W tym wariancie wypełnić sekcję 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76"/>
      <w:gridCol w:w="7814"/>
    </w:tblGrid>
    <w:tr w:rsidR="00B07459" w:rsidRPr="00BA4B5B" w14:paraId="63240B38" w14:textId="77777777" w:rsidTr="009815AE">
      <w:trPr>
        <w:trHeight w:val="391"/>
      </w:trPr>
      <w:tc>
        <w:tcPr>
          <w:tcW w:w="1476" w:type="dxa"/>
          <w:vAlign w:val="center"/>
        </w:tcPr>
        <w:p w14:paraId="241217BD" w14:textId="77777777" w:rsidR="00B07459" w:rsidRPr="007700C2" w:rsidRDefault="00B07459" w:rsidP="00B07459">
          <w:pPr>
            <w:pStyle w:val="Nagwek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8CF4CC4" wp14:editId="43C0EAD9">
                <wp:simplePos x="0" y="0"/>
                <wp:positionH relativeFrom="margin">
                  <wp:posOffset>119380</wp:posOffset>
                </wp:positionH>
                <wp:positionV relativeFrom="margin">
                  <wp:posOffset>86995</wp:posOffset>
                </wp:positionV>
                <wp:extent cx="529590" cy="657225"/>
                <wp:effectExtent l="19050" t="0" r="3810" b="0"/>
                <wp:wrapSquare wrapText="bothSides"/>
                <wp:docPr id="11" name="Obraz 5" descr="Obraz zawierający tekst, clipart&#10;&#10;Opis wygenerowany automatyczn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5" descr="Obraz zawierający tekst, clipart&#10;&#10;Opis wygenerowany automatycznie"/>
                        <pic:cNvPicPr>
                          <a:picLocks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959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814" w:type="dxa"/>
          <w:vAlign w:val="center"/>
        </w:tcPr>
        <w:p w14:paraId="65256E3F" w14:textId="77777777" w:rsidR="00B07459" w:rsidRPr="007700C2" w:rsidRDefault="00B07459" w:rsidP="00B07459">
          <w:pPr>
            <w:pStyle w:val="Nagwek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7C8A8349" w14:textId="77777777" w:rsidR="009B56B3" w:rsidRPr="009B56B3" w:rsidRDefault="009B56B3" w:rsidP="009B56B3">
          <w:pPr>
            <w:spacing w:after="200" w:line="276" w:lineRule="auto"/>
            <w:jc w:val="center"/>
            <w:rPr>
              <w:bCs/>
              <w:sz w:val="20"/>
              <w:szCs w:val="20"/>
            </w:rPr>
          </w:pPr>
          <w:r w:rsidRPr="009B56B3">
            <w:rPr>
              <w:bCs/>
              <w:sz w:val="20"/>
              <w:szCs w:val="20"/>
            </w:rPr>
            <w:t xml:space="preserve">Opracowanie dokumentacji projektowo-kosztorysowej w ramach zadania pn.: </w:t>
          </w:r>
          <w:r w:rsidRPr="009B56B3">
            <w:rPr>
              <w:rFonts w:cs="Arial"/>
              <w:bCs/>
              <w:sz w:val="20"/>
              <w:szCs w:val="20"/>
            </w:rPr>
            <w:t xml:space="preserve">„Modernizacja kompleksu sportowego "Moje Boisko-Orlik 2012" przy </w:t>
          </w:r>
          <w:r w:rsidRPr="009B56B3">
            <w:rPr>
              <w:rFonts w:cs="Arial"/>
              <w:bCs/>
              <w:sz w:val="20"/>
              <w:szCs w:val="20"/>
            </w:rPr>
            <w:br/>
            <w:t>II Liceum Ogólnokształcącym w Tomaszowie Mazowieckim”</w:t>
          </w:r>
        </w:p>
        <w:p w14:paraId="680356C1" w14:textId="3FD8B433" w:rsidR="00B07459" w:rsidRPr="00D71544" w:rsidRDefault="00B07459" w:rsidP="00B07459">
          <w:pPr>
            <w:pStyle w:val="Nagwek"/>
            <w:jc w:val="center"/>
            <w:rPr>
              <w:b/>
              <w:noProof/>
              <w:sz w:val="16"/>
              <w:szCs w:val="16"/>
            </w:rPr>
          </w:pPr>
        </w:p>
      </w:tc>
    </w:tr>
  </w:tbl>
  <w:p w14:paraId="469B37AC" w14:textId="77777777" w:rsidR="00B52199" w:rsidRPr="005B7BD7" w:rsidRDefault="00B52199" w:rsidP="00B52199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885013">
    <w:abstractNumId w:val="0"/>
  </w:num>
  <w:num w:numId="2" w16cid:durableId="165433519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rzysztof Puchacz">
    <w15:presenceInfo w15:providerId="None" w15:userId="Krzysztof Puchac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25899"/>
    <w:rsid w:val="00031427"/>
    <w:rsid w:val="00032EBE"/>
    <w:rsid w:val="00035ACD"/>
    <w:rsid w:val="0003743D"/>
    <w:rsid w:val="000467FA"/>
    <w:rsid w:val="000530C2"/>
    <w:rsid w:val="000911FB"/>
    <w:rsid w:val="000C4DD9"/>
    <w:rsid w:val="000F5117"/>
    <w:rsid w:val="000F5F25"/>
    <w:rsid w:val="00101489"/>
    <w:rsid w:val="001053DA"/>
    <w:rsid w:val="001074F2"/>
    <w:rsid w:val="00124A59"/>
    <w:rsid w:val="00125AB5"/>
    <w:rsid w:val="00133040"/>
    <w:rsid w:val="00141C70"/>
    <w:rsid w:val="00144955"/>
    <w:rsid w:val="001500F7"/>
    <w:rsid w:val="00170BFB"/>
    <w:rsid w:val="00172434"/>
    <w:rsid w:val="0017735F"/>
    <w:rsid w:val="00177440"/>
    <w:rsid w:val="00186BFF"/>
    <w:rsid w:val="001A1359"/>
    <w:rsid w:val="001A5CFC"/>
    <w:rsid w:val="001A6D6D"/>
    <w:rsid w:val="001B19ED"/>
    <w:rsid w:val="001C70A2"/>
    <w:rsid w:val="001D06C5"/>
    <w:rsid w:val="001E474E"/>
    <w:rsid w:val="002016C5"/>
    <w:rsid w:val="00213FE8"/>
    <w:rsid w:val="002152B1"/>
    <w:rsid w:val="0021685A"/>
    <w:rsid w:val="0023534F"/>
    <w:rsid w:val="002B612C"/>
    <w:rsid w:val="002C19F3"/>
    <w:rsid w:val="002D27E7"/>
    <w:rsid w:val="002D519F"/>
    <w:rsid w:val="002D6D33"/>
    <w:rsid w:val="002D7788"/>
    <w:rsid w:val="002D7DB7"/>
    <w:rsid w:val="002E2996"/>
    <w:rsid w:val="002E35AA"/>
    <w:rsid w:val="00305AD3"/>
    <w:rsid w:val="0031236B"/>
    <w:rsid w:val="0032364D"/>
    <w:rsid w:val="00334ADF"/>
    <w:rsid w:val="00336366"/>
    <w:rsid w:val="00347E7D"/>
    <w:rsid w:val="00347FBB"/>
    <w:rsid w:val="00376AFE"/>
    <w:rsid w:val="00376D29"/>
    <w:rsid w:val="003775E9"/>
    <w:rsid w:val="00380CF5"/>
    <w:rsid w:val="003876F2"/>
    <w:rsid w:val="00396340"/>
    <w:rsid w:val="003A1C5F"/>
    <w:rsid w:val="003B23D2"/>
    <w:rsid w:val="003C2447"/>
    <w:rsid w:val="00401B7C"/>
    <w:rsid w:val="00411F35"/>
    <w:rsid w:val="004130BE"/>
    <w:rsid w:val="00424D58"/>
    <w:rsid w:val="00467D5D"/>
    <w:rsid w:val="004918EB"/>
    <w:rsid w:val="0049521B"/>
    <w:rsid w:val="00496694"/>
    <w:rsid w:val="004A5C5B"/>
    <w:rsid w:val="004D4E95"/>
    <w:rsid w:val="004E21EA"/>
    <w:rsid w:val="004F01A6"/>
    <w:rsid w:val="004F034B"/>
    <w:rsid w:val="004F11D7"/>
    <w:rsid w:val="00515919"/>
    <w:rsid w:val="005169A6"/>
    <w:rsid w:val="00521EEC"/>
    <w:rsid w:val="005426E0"/>
    <w:rsid w:val="00544035"/>
    <w:rsid w:val="005534D8"/>
    <w:rsid w:val="00576FE9"/>
    <w:rsid w:val="005A04FC"/>
    <w:rsid w:val="005B4257"/>
    <w:rsid w:val="005B5725"/>
    <w:rsid w:val="005D368E"/>
    <w:rsid w:val="0060464E"/>
    <w:rsid w:val="006320EE"/>
    <w:rsid w:val="00633834"/>
    <w:rsid w:val="00642D1F"/>
    <w:rsid w:val="00645355"/>
    <w:rsid w:val="00656078"/>
    <w:rsid w:val="006749CC"/>
    <w:rsid w:val="006832CE"/>
    <w:rsid w:val="00691D50"/>
    <w:rsid w:val="00697B8A"/>
    <w:rsid w:val="006B2308"/>
    <w:rsid w:val="006C18C4"/>
    <w:rsid w:val="006C68A5"/>
    <w:rsid w:val="006C71C7"/>
    <w:rsid w:val="006D0312"/>
    <w:rsid w:val="006E6851"/>
    <w:rsid w:val="00777E4E"/>
    <w:rsid w:val="00780036"/>
    <w:rsid w:val="00784F4E"/>
    <w:rsid w:val="00792ABE"/>
    <w:rsid w:val="007B556F"/>
    <w:rsid w:val="007C0B88"/>
    <w:rsid w:val="007C60F3"/>
    <w:rsid w:val="007D5D8F"/>
    <w:rsid w:val="007F0372"/>
    <w:rsid w:val="007F70C2"/>
    <w:rsid w:val="0081110A"/>
    <w:rsid w:val="00830ACF"/>
    <w:rsid w:val="00834B09"/>
    <w:rsid w:val="00846324"/>
    <w:rsid w:val="00853C5E"/>
    <w:rsid w:val="00871EA8"/>
    <w:rsid w:val="008744CC"/>
    <w:rsid w:val="00882B04"/>
    <w:rsid w:val="0088497D"/>
    <w:rsid w:val="008975C6"/>
    <w:rsid w:val="008B22C5"/>
    <w:rsid w:val="008C206D"/>
    <w:rsid w:val="008E13CF"/>
    <w:rsid w:val="008E4EDD"/>
    <w:rsid w:val="008E7FF1"/>
    <w:rsid w:val="00910BC0"/>
    <w:rsid w:val="00917EAE"/>
    <w:rsid w:val="009306F3"/>
    <w:rsid w:val="0093107A"/>
    <w:rsid w:val="009373D9"/>
    <w:rsid w:val="009432C0"/>
    <w:rsid w:val="00954DE7"/>
    <w:rsid w:val="00965801"/>
    <w:rsid w:val="009749D8"/>
    <w:rsid w:val="00993EC2"/>
    <w:rsid w:val="009A5268"/>
    <w:rsid w:val="009B56B3"/>
    <w:rsid w:val="009C21FD"/>
    <w:rsid w:val="009C2275"/>
    <w:rsid w:val="009F013A"/>
    <w:rsid w:val="009F6198"/>
    <w:rsid w:val="00A26F50"/>
    <w:rsid w:val="00A31A12"/>
    <w:rsid w:val="00A3548C"/>
    <w:rsid w:val="00A35910"/>
    <w:rsid w:val="00A56A6A"/>
    <w:rsid w:val="00AA46BB"/>
    <w:rsid w:val="00AA547D"/>
    <w:rsid w:val="00AB0654"/>
    <w:rsid w:val="00AC2650"/>
    <w:rsid w:val="00AC5A3F"/>
    <w:rsid w:val="00AD12C1"/>
    <w:rsid w:val="00AF0128"/>
    <w:rsid w:val="00AF0EDA"/>
    <w:rsid w:val="00B07459"/>
    <w:rsid w:val="00B12F16"/>
    <w:rsid w:val="00B170DD"/>
    <w:rsid w:val="00B20E85"/>
    <w:rsid w:val="00B31F97"/>
    <w:rsid w:val="00B36366"/>
    <w:rsid w:val="00B52199"/>
    <w:rsid w:val="00B54D88"/>
    <w:rsid w:val="00B6198A"/>
    <w:rsid w:val="00B64CCD"/>
    <w:rsid w:val="00BA46F4"/>
    <w:rsid w:val="00BB7855"/>
    <w:rsid w:val="00BD21D9"/>
    <w:rsid w:val="00BD6E8B"/>
    <w:rsid w:val="00BF0647"/>
    <w:rsid w:val="00C022CB"/>
    <w:rsid w:val="00C32384"/>
    <w:rsid w:val="00C405E5"/>
    <w:rsid w:val="00C51014"/>
    <w:rsid w:val="00C605B7"/>
    <w:rsid w:val="00C63232"/>
    <w:rsid w:val="00C72711"/>
    <w:rsid w:val="00CB6728"/>
    <w:rsid w:val="00CE4497"/>
    <w:rsid w:val="00CE69AE"/>
    <w:rsid w:val="00D0793C"/>
    <w:rsid w:val="00D15C03"/>
    <w:rsid w:val="00D15D49"/>
    <w:rsid w:val="00D271B2"/>
    <w:rsid w:val="00D41E45"/>
    <w:rsid w:val="00D43A77"/>
    <w:rsid w:val="00D5164C"/>
    <w:rsid w:val="00D55525"/>
    <w:rsid w:val="00D63B4C"/>
    <w:rsid w:val="00D71544"/>
    <w:rsid w:val="00D8128D"/>
    <w:rsid w:val="00D81F76"/>
    <w:rsid w:val="00D838C3"/>
    <w:rsid w:val="00D851D4"/>
    <w:rsid w:val="00DC4FC0"/>
    <w:rsid w:val="00DD1D2B"/>
    <w:rsid w:val="00DE4517"/>
    <w:rsid w:val="00DF7E3F"/>
    <w:rsid w:val="00E07C01"/>
    <w:rsid w:val="00E10D54"/>
    <w:rsid w:val="00E26CA4"/>
    <w:rsid w:val="00E34FD9"/>
    <w:rsid w:val="00E35647"/>
    <w:rsid w:val="00E62015"/>
    <w:rsid w:val="00E66B2C"/>
    <w:rsid w:val="00E67BA5"/>
    <w:rsid w:val="00E75C77"/>
    <w:rsid w:val="00E76BE1"/>
    <w:rsid w:val="00E87EC8"/>
    <w:rsid w:val="00E91034"/>
    <w:rsid w:val="00EA0EA4"/>
    <w:rsid w:val="00EC309D"/>
    <w:rsid w:val="00EE2B8B"/>
    <w:rsid w:val="00EE5C79"/>
    <w:rsid w:val="00F03562"/>
    <w:rsid w:val="00F05B94"/>
    <w:rsid w:val="00F05FBE"/>
    <w:rsid w:val="00F1180B"/>
    <w:rsid w:val="00F62235"/>
    <w:rsid w:val="00F926BB"/>
    <w:rsid w:val="00F92D59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75C77"/>
    <w:rPr>
      <w:vertAlign w:val="superscript"/>
    </w:rPr>
  </w:style>
  <w:style w:type="paragraph" w:styleId="Zwykytekst">
    <w:name w:val="Plain Text"/>
    <w:basedOn w:val="Normalny"/>
    <w:link w:val="ZwykytekstZnak"/>
    <w:uiPriority w:val="99"/>
    <w:unhideWhenUsed/>
    <w:rsid w:val="00954DE7"/>
    <w:rPr>
      <w:rFonts w:eastAsiaTheme="minorHAnsi" w:cstheme="minorBidi"/>
      <w:kern w:val="2"/>
      <w:sz w:val="22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54DE7"/>
    <w:rPr>
      <w:rFonts w:ascii="Calibri" w:hAnsi="Calibri"/>
      <w:kern w:val="2"/>
      <w:sz w:val="22"/>
      <w:szCs w:val="21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C68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5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446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Monika Cajdler</cp:lastModifiedBy>
  <cp:revision>159</cp:revision>
  <cp:lastPrinted>2025-04-09T11:18:00Z</cp:lastPrinted>
  <dcterms:created xsi:type="dcterms:W3CDTF">2017-01-13T21:57:00Z</dcterms:created>
  <dcterms:modified xsi:type="dcterms:W3CDTF">2026-10-26T11:41:00Z</dcterms:modified>
</cp:coreProperties>
</file>