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6FCED3" w14:textId="2833F22D" w:rsidR="0076630A" w:rsidRPr="00580EDA" w:rsidRDefault="006A3BB1" w:rsidP="00A4293C">
      <w:pPr>
        <w:spacing w:line="360" w:lineRule="auto"/>
        <w:ind w:left="709"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bookmarkStart w:id="0" w:name="_GoBack"/>
      <w:bookmarkEnd w:id="0"/>
      <w:r w:rsidR="0076630A" w:rsidRPr="00580EDA">
        <w:rPr>
          <w:b/>
          <w:sz w:val="24"/>
          <w:szCs w:val="24"/>
        </w:rPr>
        <w:t>UMOWA nr……..</w:t>
      </w:r>
    </w:p>
    <w:p w14:paraId="675E3C35" w14:textId="77777777" w:rsidR="0076630A" w:rsidRPr="004635A5" w:rsidRDefault="0076630A" w:rsidP="0076630A">
      <w:pPr>
        <w:widowControl w:val="0"/>
        <w:tabs>
          <w:tab w:val="left" w:pos="7395"/>
        </w:tabs>
        <w:overflowPunct w:val="0"/>
        <w:autoSpaceDE w:val="0"/>
        <w:autoSpaceDN w:val="0"/>
        <w:textAlignment w:val="baseline"/>
        <w:rPr>
          <w:kern w:val="3"/>
          <w:sz w:val="24"/>
          <w:szCs w:val="24"/>
        </w:rPr>
      </w:pPr>
      <w:r w:rsidRPr="004635A5">
        <w:rPr>
          <w:kern w:val="3"/>
          <w:sz w:val="24"/>
          <w:szCs w:val="24"/>
        </w:rPr>
        <w:t>Zawarta w dniu  ………………….  r. pomiędzy:</w:t>
      </w:r>
    </w:p>
    <w:p w14:paraId="2538A901" w14:textId="77777777" w:rsidR="0076630A" w:rsidRPr="004635A5" w:rsidRDefault="0076630A" w:rsidP="0076630A">
      <w:pPr>
        <w:widowControl w:val="0"/>
        <w:tabs>
          <w:tab w:val="left" w:pos="7395"/>
        </w:tabs>
        <w:overflowPunct w:val="0"/>
        <w:autoSpaceDE w:val="0"/>
        <w:autoSpaceDN w:val="0"/>
        <w:textAlignment w:val="baseline"/>
        <w:rPr>
          <w:kern w:val="3"/>
          <w:sz w:val="24"/>
          <w:szCs w:val="24"/>
        </w:rPr>
      </w:pPr>
      <w:r>
        <w:rPr>
          <w:b/>
          <w:kern w:val="3"/>
          <w:sz w:val="24"/>
          <w:szCs w:val="24"/>
        </w:rPr>
        <w:t>Gminą</w:t>
      </w:r>
      <w:r w:rsidRPr="004635A5">
        <w:rPr>
          <w:b/>
          <w:kern w:val="3"/>
          <w:sz w:val="24"/>
          <w:szCs w:val="24"/>
        </w:rPr>
        <w:t xml:space="preserve"> Góra Kalwaria – Ośrodkiem Sportu i Rekreacji w Górze Kalwarii</w:t>
      </w:r>
      <w:r w:rsidRPr="004635A5">
        <w:rPr>
          <w:kern w:val="3"/>
          <w:sz w:val="24"/>
          <w:szCs w:val="24"/>
        </w:rPr>
        <w:t xml:space="preserve"> </w:t>
      </w:r>
    </w:p>
    <w:p w14:paraId="09B8467C" w14:textId="77777777" w:rsidR="0076630A" w:rsidRPr="004635A5" w:rsidRDefault="0076630A" w:rsidP="0076630A">
      <w:pPr>
        <w:widowControl w:val="0"/>
        <w:tabs>
          <w:tab w:val="left" w:pos="7395"/>
        </w:tabs>
        <w:overflowPunct w:val="0"/>
        <w:autoSpaceDE w:val="0"/>
        <w:autoSpaceDN w:val="0"/>
        <w:textAlignment w:val="baseline"/>
        <w:rPr>
          <w:kern w:val="3"/>
          <w:sz w:val="24"/>
          <w:szCs w:val="24"/>
        </w:rPr>
      </w:pPr>
      <w:r w:rsidRPr="004635A5">
        <w:rPr>
          <w:kern w:val="3"/>
          <w:sz w:val="24"/>
          <w:szCs w:val="24"/>
        </w:rPr>
        <w:t>ul. Pijarska 119, 05-530 Góra Kalwaria,</w:t>
      </w:r>
      <w:r>
        <w:rPr>
          <w:kern w:val="3"/>
          <w:sz w:val="24"/>
          <w:szCs w:val="24"/>
        </w:rPr>
        <w:t xml:space="preserve"> NIP 1231216723</w:t>
      </w:r>
    </w:p>
    <w:p w14:paraId="0359CF89" w14:textId="34A6FA9F" w:rsidR="0076630A" w:rsidRPr="009366D0" w:rsidRDefault="0076630A" w:rsidP="009366D0">
      <w:pPr>
        <w:rPr>
          <w:b/>
          <w:bCs/>
          <w:sz w:val="24"/>
          <w:szCs w:val="24"/>
        </w:rPr>
      </w:pPr>
      <w:r w:rsidRPr="00CA112C">
        <w:rPr>
          <w:sz w:val="24"/>
          <w:szCs w:val="24"/>
        </w:rPr>
        <w:t xml:space="preserve">w imieniu której działa </w:t>
      </w:r>
      <w:r w:rsidRPr="00CA112C">
        <w:rPr>
          <w:b/>
          <w:sz w:val="24"/>
          <w:szCs w:val="24"/>
        </w:rPr>
        <w:t>Pan</w:t>
      </w:r>
      <w:r>
        <w:rPr>
          <w:b/>
          <w:sz w:val="24"/>
          <w:szCs w:val="24"/>
        </w:rPr>
        <w:t xml:space="preserve"> </w:t>
      </w:r>
      <w:r w:rsidR="009366D0">
        <w:rPr>
          <w:b/>
          <w:sz w:val="24"/>
          <w:szCs w:val="24"/>
        </w:rPr>
        <w:t xml:space="preserve">Jakub </w:t>
      </w:r>
      <w:proofErr w:type="spellStart"/>
      <w:r w:rsidR="009366D0">
        <w:rPr>
          <w:b/>
          <w:sz w:val="24"/>
          <w:szCs w:val="24"/>
        </w:rPr>
        <w:t>Bajtler</w:t>
      </w:r>
      <w:proofErr w:type="spellEnd"/>
      <w:r w:rsidRPr="00CA112C">
        <w:rPr>
          <w:sz w:val="24"/>
          <w:szCs w:val="24"/>
        </w:rPr>
        <w:t xml:space="preserve">– </w:t>
      </w:r>
      <w:r w:rsidRPr="00CA112C">
        <w:rPr>
          <w:b/>
          <w:sz w:val="24"/>
          <w:szCs w:val="24"/>
        </w:rPr>
        <w:t>Dyrektor</w:t>
      </w:r>
      <w:r w:rsidRPr="00CA112C">
        <w:rPr>
          <w:sz w:val="24"/>
          <w:szCs w:val="24"/>
        </w:rPr>
        <w:t xml:space="preserve"> </w:t>
      </w:r>
      <w:r w:rsidRPr="00CA112C">
        <w:rPr>
          <w:b/>
          <w:bCs/>
          <w:sz w:val="24"/>
          <w:szCs w:val="24"/>
        </w:rPr>
        <w:t>Ośrodka Sportu i Rekreacji w Górze Kalwarii</w:t>
      </w:r>
      <w:r w:rsidR="009366D0">
        <w:rPr>
          <w:b/>
          <w:bCs/>
          <w:sz w:val="24"/>
          <w:szCs w:val="24"/>
        </w:rPr>
        <w:t xml:space="preserve"> działający na podstawie pełnomocnictwa Burmistrza Miasta i Gminy Góra Kalwaria z dnia 16 lutego 2026r, </w:t>
      </w:r>
      <w:r w:rsidRPr="004635A5">
        <w:rPr>
          <w:kern w:val="3"/>
          <w:sz w:val="24"/>
          <w:szCs w:val="24"/>
        </w:rPr>
        <w:t xml:space="preserve">zwanym dalej </w:t>
      </w:r>
      <w:r>
        <w:rPr>
          <w:kern w:val="3"/>
          <w:sz w:val="24"/>
          <w:szCs w:val="24"/>
        </w:rPr>
        <w:t>„</w:t>
      </w:r>
      <w:r w:rsidRPr="00FC430D">
        <w:rPr>
          <w:b/>
          <w:bCs/>
          <w:iCs/>
          <w:kern w:val="3"/>
          <w:sz w:val="24"/>
          <w:szCs w:val="24"/>
        </w:rPr>
        <w:t>Zamawiający</w:t>
      </w:r>
      <w:r>
        <w:rPr>
          <w:b/>
          <w:bCs/>
          <w:iCs/>
          <w:kern w:val="3"/>
          <w:sz w:val="24"/>
          <w:szCs w:val="24"/>
        </w:rPr>
        <w:t>”</w:t>
      </w:r>
    </w:p>
    <w:p w14:paraId="482C7FCB" w14:textId="77777777" w:rsidR="009366D0" w:rsidRDefault="0076630A" w:rsidP="0076630A">
      <w:pPr>
        <w:widowControl w:val="0"/>
        <w:tabs>
          <w:tab w:val="left" w:pos="7395"/>
        </w:tabs>
        <w:overflowPunct w:val="0"/>
        <w:autoSpaceDE w:val="0"/>
        <w:autoSpaceDN w:val="0"/>
        <w:textAlignment w:val="baseline"/>
        <w:rPr>
          <w:kern w:val="3"/>
          <w:sz w:val="24"/>
          <w:szCs w:val="24"/>
        </w:rPr>
      </w:pPr>
      <w:r w:rsidRPr="00801286">
        <w:rPr>
          <w:kern w:val="3"/>
          <w:sz w:val="24"/>
          <w:szCs w:val="24"/>
        </w:rPr>
        <w:t>a</w:t>
      </w:r>
    </w:p>
    <w:p w14:paraId="277B628F" w14:textId="6E2F76F8" w:rsidR="0076630A" w:rsidRPr="00801286" w:rsidRDefault="0076630A" w:rsidP="0076630A">
      <w:pPr>
        <w:widowControl w:val="0"/>
        <w:tabs>
          <w:tab w:val="left" w:pos="7395"/>
        </w:tabs>
        <w:overflowPunct w:val="0"/>
        <w:autoSpaceDE w:val="0"/>
        <w:autoSpaceDN w:val="0"/>
        <w:textAlignment w:val="baseline"/>
        <w:rPr>
          <w:b/>
          <w:bCs/>
          <w:kern w:val="3"/>
          <w:sz w:val="24"/>
          <w:szCs w:val="24"/>
        </w:rPr>
      </w:pPr>
      <w:r w:rsidRPr="00801286">
        <w:rPr>
          <w:kern w:val="3"/>
          <w:sz w:val="24"/>
          <w:szCs w:val="24"/>
        </w:rPr>
        <w:t xml:space="preserve"> </w:t>
      </w:r>
      <w:r w:rsidRPr="00801286">
        <w:rPr>
          <w:b/>
          <w:kern w:val="3"/>
          <w:sz w:val="24"/>
          <w:szCs w:val="24"/>
        </w:rPr>
        <w:t>……………………………………</w:t>
      </w:r>
      <w:r w:rsidRPr="00801286">
        <w:rPr>
          <w:kern w:val="3"/>
          <w:sz w:val="24"/>
          <w:szCs w:val="24"/>
        </w:rPr>
        <w:t xml:space="preserve"> reprezentowany przez </w:t>
      </w:r>
      <w:r w:rsidRPr="00801286">
        <w:rPr>
          <w:b/>
          <w:kern w:val="3"/>
          <w:sz w:val="24"/>
          <w:szCs w:val="24"/>
        </w:rPr>
        <w:t>…………………………………………</w:t>
      </w:r>
      <w:r w:rsidRPr="00801286">
        <w:rPr>
          <w:kern w:val="3"/>
          <w:sz w:val="24"/>
          <w:szCs w:val="24"/>
        </w:rPr>
        <w:t xml:space="preserve">,  zwanym dalej </w:t>
      </w:r>
      <w:r w:rsidRPr="00801286">
        <w:rPr>
          <w:b/>
          <w:bCs/>
          <w:kern w:val="3"/>
          <w:sz w:val="24"/>
          <w:szCs w:val="24"/>
        </w:rPr>
        <w:t>„Wykonawcą”</w:t>
      </w:r>
    </w:p>
    <w:p w14:paraId="4380CCBC" w14:textId="77777777" w:rsidR="0076630A" w:rsidRDefault="0076630A" w:rsidP="0076630A">
      <w:pPr>
        <w:widowControl w:val="0"/>
        <w:tabs>
          <w:tab w:val="left" w:pos="7395"/>
        </w:tabs>
        <w:overflowPunct w:val="0"/>
        <w:autoSpaceDE w:val="0"/>
        <w:autoSpaceDN w:val="0"/>
        <w:textAlignment w:val="baseline"/>
        <w:rPr>
          <w:kern w:val="3"/>
          <w:sz w:val="24"/>
          <w:szCs w:val="24"/>
        </w:rPr>
      </w:pPr>
    </w:p>
    <w:p w14:paraId="3F3B1865" w14:textId="77777777" w:rsidR="0076630A" w:rsidRPr="00801286" w:rsidRDefault="0076630A" w:rsidP="0076630A">
      <w:pPr>
        <w:widowControl w:val="0"/>
        <w:tabs>
          <w:tab w:val="left" w:pos="7395"/>
        </w:tabs>
        <w:overflowPunct w:val="0"/>
        <w:autoSpaceDE w:val="0"/>
        <w:autoSpaceDN w:val="0"/>
        <w:textAlignment w:val="baseline"/>
        <w:rPr>
          <w:kern w:val="3"/>
          <w:sz w:val="24"/>
          <w:szCs w:val="24"/>
        </w:rPr>
      </w:pPr>
      <w:r w:rsidRPr="00801286">
        <w:rPr>
          <w:kern w:val="3"/>
          <w:sz w:val="24"/>
          <w:szCs w:val="24"/>
        </w:rPr>
        <w:t>zwanych dalej „Stronami”, zaś każdy z osobna „Stroną”,</w:t>
      </w:r>
    </w:p>
    <w:p w14:paraId="5923BB33" w14:textId="77777777" w:rsidR="0076630A" w:rsidRDefault="0076630A" w:rsidP="0076630A">
      <w:pPr>
        <w:widowControl w:val="0"/>
        <w:tabs>
          <w:tab w:val="left" w:pos="7395"/>
        </w:tabs>
        <w:overflowPunct w:val="0"/>
        <w:autoSpaceDE w:val="0"/>
        <w:autoSpaceDN w:val="0"/>
        <w:textAlignment w:val="baseline"/>
        <w:rPr>
          <w:kern w:val="3"/>
          <w:sz w:val="24"/>
          <w:szCs w:val="24"/>
        </w:rPr>
      </w:pPr>
    </w:p>
    <w:p w14:paraId="4AD16B91" w14:textId="1ACCA682" w:rsidR="0076630A" w:rsidRDefault="0076630A" w:rsidP="00DA7546">
      <w:pPr>
        <w:widowControl w:val="0"/>
        <w:tabs>
          <w:tab w:val="left" w:pos="7395"/>
        </w:tabs>
        <w:overflowPunct w:val="0"/>
        <w:autoSpaceDE w:val="0"/>
        <w:autoSpaceDN w:val="0"/>
        <w:spacing w:line="276" w:lineRule="auto"/>
        <w:jc w:val="both"/>
        <w:textAlignment w:val="baseline"/>
        <w:rPr>
          <w:sz w:val="24"/>
          <w:szCs w:val="24"/>
        </w:rPr>
      </w:pPr>
      <w:r w:rsidRPr="00801286">
        <w:rPr>
          <w:sz w:val="24"/>
          <w:szCs w:val="24"/>
        </w:rPr>
        <w:t>Strony zawierają umowę w wyniku przeprowadzonego, na podstawie art. 275 pkt. 1 ustawy z dnia 11 września 2019 r. – Prawo zamówień publicznych (Dz.U</w:t>
      </w:r>
      <w:r w:rsidRPr="009366D0">
        <w:rPr>
          <w:sz w:val="24"/>
          <w:szCs w:val="24"/>
        </w:rPr>
        <w:t>.</w:t>
      </w:r>
      <w:r w:rsidR="009366D0" w:rsidRPr="009366D0">
        <w:rPr>
          <w:sz w:val="24"/>
          <w:szCs w:val="24"/>
        </w:rPr>
        <w:t xml:space="preserve"> </w:t>
      </w:r>
      <w:r w:rsidR="009366D0">
        <w:rPr>
          <w:sz w:val="24"/>
          <w:szCs w:val="24"/>
        </w:rPr>
        <w:t>2026</w:t>
      </w:r>
      <w:r w:rsidRPr="009366D0">
        <w:rPr>
          <w:sz w:val="24"/>
          <w:szCs w:val="24"/>
        </w:rPr>
        <w:t>, poz.</w:t>
      </w:r>
      <w:r w:rsidR="009366D0">
        <w:rPr>
          <w:sz w:val="24"/>
          <w:szCs w:val="24"/>
        </w:rPr>
        <w:t>793</w:t>
      </w:r>
      <w:r w:rsidRPr="009366D0">
        <w:rPr>
          <w:sz w:val="24"/>
          <w:szCs w:val="24"/>
        </w:rPr>
        <w:t xml:space="preserve">), </w:t>
      </w:r>
      <w:r w:rsidRPr="00801286">
        <w:rPr>
          <w:sz w:val="24"/>
          <w:szCs w:val="24"/>
        </w:rPr>
        <w:t xml:space="preserve">postępowania o udzielenie zamówienia w trybie podstawowym, </w:t>
      </w:r>
      <w:r w:rsidR="00E708D6">
        <w:rPr>
          <w:sz w:val="24"/>
          <w:szCs w:val="24"/>
        </w:rPr>
        <w:br/>
      </w:r>
      <w:r w:rsidRPr="00801286">
        <w:rPr>
          <w:sz w:val="24"/>
          <w:szCs w:val="24"/>
        </w:rPr>
        <w:t xml:space="preserve">o numerze </w:t>
      </w:r>
      <w:r w:rsidRPr="00801286">
        <w:rPr>
          <w:b/>
          <w:bCs/>
          <w:sz w:val="24"/>
          <w:szCs w:val="24"/>
        </w:rPr>
        <w:t>………………..……</w:t>
      </w:r>
      <w:r w:rsidRPr="00801286">
        <w:rPr>
          <w:sz w:val="24"/>
          <w:szCs w:val="24"/>
        </w:rPr>
        <w:t xml:space="preserve"> o następującej treści:</w:t>
      </w:r>
    </w:p>
    <w:p w14:paraId="5F1883EC" w14:textId="77777777" w:rsidR="0076630A" w:rsidRPr="0076630A" w:rsidRDefault="0076630A" w:rsidP="00DA7546">
      <w:pPr>
        <w:widowControl w:val="0"/>
        <w:tabs>
          <w:tab w:val="left" w:pos="7395"/>
        </w:tabs>
        <w:overflowPunct w:val="0"/>
        <w:autoSpaceDE w:val="0"/>
        <w:autoSpaceDN w:val="0"/>
        <w:spacing w:line="276" w:lineRule="auto"/>
        <w:jc w:val="both"/>
        <w:textAlignment w:val="baseline"/>
        <w:rPr>
          <w:sz w:val="24"/>
          <w:szCs w:val="24"/>
        </w:rPr>
      </w:pPr>
    </w:p>
    <w:p w14:paraId="4A89E44D" w14:textId="77777777" w:rsidR="00EC6C7F" w:rsidRPr="0076630A" w:rsidRDefault="00EC6C7F" w:rsidP="00DA7546">
      <w:pPr>
        <w:spacing w:line="276" w:lineRule="auto"/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>§1</w:t>
      </w:r>
    </w:p>
    <w:p w14:paraId="27084992" w14:textId="77777777" w:rsidR="00F45167" w:rsidRPr="0076630A" w:rsidRDefault="00F45167" w:rsidP="00DA7546">
      <w:pPr>
        <w:spacing w:line="276" w:lineRule="auto"/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>Przedmiot umowy</w:t>
      </w:r>
    </w:p>
    <w:p w14:paraId="03FB3997" w14:textId="1E7EC8B7" w:rsidR="0076630A" w:rsidRPr="0076630A" w:rsidRDefault="0076630A">
      <w:pPr>
        <w:numPr>
          <w:ilvl w:val="0"/>
          <w:numId w:val="5"/>
        </w:numPr>
        <w:tabs>
          <w:tab w:val="left" w:pos="284"/>
        </w:tabs>
        <w:spacing w:line="276" w:lineRule="auto"/>
        <w:ind w:left="284" w:hanging="284"/>
        <w:jc w:val="both"/>
        <w:rPr>
          <w:sz w:val="24"/>
          <w:szCs w:val="24"/>
        </w:rPr>
      </w:pPr>
      <w:r w:rsidRPr="0076630A">
        <w:rPr>
          <w:sz w:val="24"/>
          <w:szCs w:val="24"/>
        </w:rPr>
        <w:t>Przedmiotem umowy jest</w:t>
      </w:r>
      <w:r w:rsidR="00A4293C" w:rsidRPr="00A4293C">
        <w:rPr>
          <w:bCs/>
          <w:sz w:val="24"/>
          <w:szCs w:val="24"/>
        </w:rPr>
        <w:t xml:space="preserve"> montaż i uruchomienie lodowiska o wymiarach 20x35 oraz jeg</w:t>
      </w:r>
      <w:r w:rsidR="009366D0">
        <w:rPr>
          <w:bCs/>
          <w:sz w:val="24"/>
          <w:szCs w:val="24"/>
        </w:rPr>
        <w:t>o obsługa w sezonie zimowym 2026/2027</w:t>
      </w:r>
      <w:r w:rsidR="00A4293C" w:rsidRPr="00A4293C">
        <w:rPr>
          <w:bCs/>
          <w:sz w:val="24"/>
          <w:szCs w:val="24"/>
        </w:rPr>
        <w:t>r. dla Ośrodka Sportu i Rekreacji w Górze Kalwarii</w:t>
      </w:r>
      <w:r w:rsidR="009B5450">
        <w:rPr>
          <w:sz w:val="24"/>
          <w:szCs w:val="24"/>
        </w:rPr>
        <w:t>.</w:t>
      </w:r>
    </w:p>
    <w:p w14:paraId="57DCF746" w14:textId="77777777" w:rsidR="0076630A" w:rsidRPr="0076630A" w:rsidRDefault="0076630A">
      <w:pPr>
        <w:numPr>
          <w:ilvl w:val="0"/>
          <w:numId w:val="5"/>
        </w:numPr>
        <w:tabs>
          <w:tab w:val="left" w:pos="284"/>
        </w:tabs>
        <w:spacing w:line="276" w:lineRule="auto"/>
        <w:ind w:left="284" w:hanging="284"/>
        <w:jc w:val="both"/>
        <w:rPr>
          <w:color w:val="FF3333"/>
          <w:sz w:val="24"/>
          <w:szCs w:val="24"/>
        </w:rPr>
      </w:pPr>
      <w:r w:rsidRPr="004635A5">
        <w:rPr>
          <w:sz w:val="24"/>
          <w:szCs w:val="24"/>
        </w:rPr>
        <w:t>Wykonawca zobowiązuje się zrealizować przedmiot umowy zgodnie z treścią niniejszej umowy</w:t>
      </w:r>
      <w:r>
        <w:rPr>
          <w:sz w:val="24"/>
          <w:szCs w:val="24"/>
        </w:rPr>
        <w:t>, formularzem ofertowym z dnia ………</w:t>
      </w:r>
      <w:r w:rsidRPr="004635A5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stanowiącym</w:t>
      </w:r>
      <w:r w:rsidRPr="004635A5">
        <w:rPr>
          <w:sz w:val="24"/>
          <w:szCs w:val="24"/>
        </w:rPr>
        <w:t xml:space="preserve"> załącznik Nr 1 do umowy</w:t>
      </w:r>
      <w:r>
        <w:rPr>
          <w:sz w:val="24"/>
          <w:szCs w:val="24"/>
        </w:rPr>
        <w:t xml:space="preserve"> oraz opisem przedmiotu zamówienia stanowiącym załącznik Nr 2 do umowy.</w:t>
      </w:r>
    </w:p>
    <w:p w14:paraId="530712B8" w14:textId="77777777" w:rsidR="0076630A" w:rsidRPr="0076630A" w:rsidRDefault="0076630A" w:rsidP="00DA7546">
      <w:pPr>
        <w:tabs>
          <w:tab w:val="left" w:pos="284"/>
        </w:tabs>
        <w:spacing w:line="276" w:lineRule="auto"/>
        <w:ind w:left="284"/>
        <w:rPr>
          <w:color w:val="FF3333"/>
          <w:sz w:val="24"/>
          <w:szCs w:val="24"/>
        </w:rPr>
      </w:pPr>
    </w:p>
    <w:p w14:paraId="5165F1F6" w14:textId="77777777" w:rsidR="003958F0" w:rsidRPr="0076630A" w:rsidRDefault="00EC6C7F" w:rsidP="00DA7546">
      <w:pPr>
        <w:spacing w:line="276" w:lineRule="auto"/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>§ 2</w:t>
      </w:r>
    </w:p>
    <w:p w14:paraId="4F005165" w14:textId="77777777" w:rsidR="00F45167" w:rsidRPr="0076630A" w:rsidRDefault="00F45167" w:rsidP="00DA7546">
      <w:pPr>
        <w:spacing w:line="276" w:lineRule="auto"/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>Termin realizacji</w:t>
      </w:r>
    </w:p>
    <w:p w14:paraId="5A3F602A" w14:textId="14E8FE54" w:rsidR="0076630A" w:rsidRDefault="0076630A" w:rsidP="00DA7546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4635A5">
        <w:rPr>
          <w:sz w:val="24"/>
          <w:szCs w:val="24"/>
        </w:rPr>
        <w:t xml:space="preserve">Umowa obowiązywać będzie w terminie: </w:t>
      </w:r>
      <w:r>
        <w:rPr>
          <w:sz w:val="24"/>
          <w:szCs w:val="24"/>
        </w:rPr>
        <w:t>o</w:t>
      </w:r>
      <w:r w:rsidRPr="00FC430D">
        <w:rPr>
          <w:bCs/>
          <w:sz w:val="24"/>
          <w:szCs w:val="24"/>
        </w:rPr>
        <w:t>d dn</w:t>
      </w:r>
      <w:r w:rsidR="009366D0">
        <w:rPr>
          <w:bCs/>
          <w:sz w:val="24"/>
          <w:szCs w:val="24"/>
        </w:rPr>
        <w:t>ia podpisania do dnia 28/02/2027</w:t>
      </w:r>
      <w:r w:rsidRPr="00FC430D">
        <w:rPr>
          <w:bCs/>
          <w:sz w:val="24"/>
          <w:szCs w:val="24"/>
        </w:rPr>
        <w:t xml:space="preserve"> r., przy czym w terminie od dnia </w:t>
      </w:r>
      <w:r w:rsidR="009366D0">
        <w:rPr>
          <w:b/>
          <w:bCs/>
          <w:sz w:val="24"/>
          <w:szCs w:val="24"/>
        </w:rPr>
        <w:t>12/12/2026 r. do dnia 14/02/2027</w:t>
      </w:r>
      <w:r w:rsidRPr="00FC430D">
        <w:rPr>
          <w:b/>
          <w:bCs/>
          <w:sz w:val="24"/>
          <w:szCs w:val="24"/>
        </w:rPr>
        <w:t xml:space="preserve"> r. lodowisko musi być czynne dla użytkowników.</w:t>
      </w:r>
    </w:p>
    <w:p w14:paraId="4C59083E" w14:textId="77777777" w:rsidR="00DA7546" w:rsidRPr="00CA112C" w:rsidRDefault="00DA7546" w:rsidP="00DA7546">
      <w:pPr>
        <w:pStyle w:val="NormalnyWeb"/>
        <w:spacing w:before="0" w:after="0" w:line="300" w:lineRule="auto"/>
        <w:contextualSpacing/>
        <w:rPr>
          <w:szCs w:val="24"/>
        </w:rPr>
      </w:pPr>
      <w:r>
        <w:rPr>
          <w:szCs w:val="24"/>
        </w:rPr>
        <w:t xml:space="preserve">2. </w:t>
      </w:r>
      <w:r w:rsidRPr="00CA112C">
        <w:rPr>
          <w:szCs w:val="24"/>
        </w:rPr>
        <w:t>Ustala się następujące etapy i terminy realizacji przedmiotu Umowy:</w:t>
      </w:r>
    </w:p>
    <w:p w14:paraId="0E9E1C53" w14:textId="77777777" w:rsidR="00DA7546" w:rsidRPr="00CA112C" w:rsidRDefault="00DA7546">
      <w:pPr>
        <w:numPr>
          <w:ilvl w:val="0"/>
          <w:numId w:val="22"/>
        </w:numPr>
        <w:autoSpaceDN w:val="0"/>
        <w:spacing w:line="300" w:lineRule="auto"/>
        <w:ind w:firstLine="131"/>
        <w:contextualSpacing/>
        <w:jc w:val="both"/>
        <w:rPr>
          <w:rFonts w:eastAsia="Calibri"/>
          <w:b/>
          <w:color w:val="000000"/>
          <w:sz w:val="24"/>
          <w:szCs w:val="24"/>
        </w:rPr>
      </w:pPr>
      <w:r w:rsidRPr="00CA112C">
        <w:rPr>
          <w:rFonts w:eastAsia="Calibri"/>
          <w:b/>
          <w:sz w:val="24"/>
          <w:szCs w:val="24"/>
        </w:rPr>
        <w:t>ETAP I:</w:t>
      </w:r>
    </w:p>
    <w:p w14:paraId="62B161E9" w14:textId="5A5F1A06" w:rsidR="00DA7546" w:rsidRPr="00CA112C" w:rsidRDefault="002E6322" w:rsidP="00D235E1">
      <w:pPr>
        <w:autoSpaceDN w:val="0"/>
        <w:spacing w:line="276" w:lineRule="auto"/>
        <w:ind w:left="1418"/>
        <w:contextualSpacing/>
        <w:jc w:val="both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sz w:val="24"/>
          <w:szCs w:val="24"/>
        </w:rPr>
        <w:t>M</w:t>
      </w:r>
      <w:r w:rsidR="00DA7546" w:rsidRPr="00CA112C">
        <w:rPr>
          <w:rFonts w:eastAsia="Calibri"/>
          <w:bCs/>
          <w:sz w:val="24"/>
          <w:szCs w:val="24"/>
        </w:rPr>
        <w:t xml:space="preserve">ontaż oraz uruchomienie </w:t>
      </w:r>
      <w:r w:rsidR="00DA7546" w:rsidRPr="00CA112C">
        <w:rPr>
          <w:rFonts w:eastAsia="Calibri"/>
          <w:bCs/>
          <w:color w:val="000000"/>
          <w:sz w:val="24"/>
          <w:szCs w:val="24"/>
        </w:rPr>
        <w:t xml:space="preserve">lodowiska wraz z towarzyszącą infrastrukturą: </w:t>
      </w:r>
      <w:r w:rsidR="00DA7546">
        <w:rPr>
          <w:rFonts w:eastAsia="Calibri"/>
          <w:bCs/>
          <w:color w:val="000000"/>
          <w:sz w:val="24"/>
          <w:szCs w:val="24"/>
        </w:rPr>
        <w:br/>
      </w:r>
      <w:r w:rsidR="00DA7546" w:rsidRPr="00CA112C">
        <w:rPr>
          <w:rFonts w:eastAsia="Calibri"/>
          <w:bCs/>
          <w:color w:val="000000"/>
          <w:sz w:val="24"/>
          <w:szCs w:val="24"/>
        </w:rPr>
        <w:t xml:space="preserve">od daty zawarcia umowy. </w:t>
      </w:r>
      <w:r w:rsidR="00A4293C">
        <w:rPr>
          <w:rFonts w:eastAsia="Calibri"/>
          <w:bCs/>
          <w:color w:val="000000"/>
          <w:sz w:val="24"/>
          <w:szCs w:val="24"/>
        </w:rPr>
        <w:t>Oddanie gotowego do użytkowania</w:t>
      </w:r>
      <w:r w:rsidR="00DA7546" w:rsidRPr="00CA112C">
        <w:rPr>
          <w:rFonts w:eastAsia="Calibri"/>
          <w:bCs/>
          <w:color w:val="000000"/>
          <w:sz w:val="24"/>
          <w:szCs w:val="24"/>
        </w:rPr>
        <w:t xml:space="preserve"> lodowiska nie może jednak nastąpić później niż w dniu </w:t>
      </w:r>
      <w:r w:rsidR="009366D0">
        <w:rPr>
          <w:rFonts w:eastAsia="Calibri"/>
          <w:bCs/>
          <w:color w:val="000000"/>
          <w:sz w:val="24"/>
          <w:szCs w:val="24"/>
        </w:rPr>
        <w:t xml:space="preserve"> 12 grudnia 2026</w:t>
      </w:r>
      <w:r w:rsidR="00DA7546" w:rsidRPr="00CA112C">
        <w:rPr>
          <w:rFonts w:eastAsia="Calibri"/>
          <w:bCs/>
          <w:color w:val="000000"/>
          <w:sz w:val="24"/>
          <w:szCs w:val="24"/>
        </w:rPr>
        <w:t xml:space="preserve">r. </w:t>
      </w:r>
    </w:p>
    <w:p w14:paraId="4A06059B" w14:textId="77777777" w:rsidR="00DA7546" w:rsidRPr="00CA112C" w:rsidRDefault="00DA7546">
      <w:pPr>
        <w:numPr>
          <w:ilvl w:val="0"/>
          <w:numId w:val="22"/>
        </w:numPr>
        <w:autoSpaceDN w:val="0"/>
        <w:spacing w:line="276" w:lineRule="auto"/>
        <w:ind w:firstLine="131"/>
        <w:contextualSpacing/>
        <w:jc w:val="both"/>
        <w:rPr>
          <w:rFonts w:eastAsia="Calibri"/>
          <w:b/>
          <w:color w:val="000000"/>
          <w:sz w:val="24"/>
          <w:szCs w:val="24"/>
        </w:rPr>
      </w:pPr>
      <w:bookmarkStart w:id="1" w:name="_Hlk119334384"/>
      <w:r w:rsidRPr="00CA112C">
        <w:rPr>
          <w:rFonts w:eastAsia="Calibri"/>
          <w:b/>
          <w:color w:val="000000"/>
          <w:sz w:val="24"/>
          <w:szCs w:val="24"/>
        </w:rPr>
        <w:t>ETAP II:</w:t>
      </w:r>
    </w:p>
    <w:bookmarkEnd w:id="1"/>
    <w:p w14:paraId="3A6CD82E" w14:textId="77777777" w:rsidR="00ED2F1C" w:rsidRDefault="00DA7546" w:rsidP="00D235E1">
      <w:pPr>
        <w:spacing w:before="40" w:line="276" w:lineRule="auto"/>
        <w:ind w:left="1418"/>
        <w:contextualSpacing/>
        <w:rPr>
          <w:sz w:val="24"/>
          <w:szCs w:val="24"/>
          <w:lang w:eastAsia="pl-PL"/>
        </w:rPr>
      </w:pPr>
      <w:r w:rsidRPr="00CA112C">
        <w:rPr>
          <w:sz w:val="24"/>
          <w:szCs w:val="24"/>
          <w:lang w:eastAsia="pl-PL"/>
        </w:rPr>
        <w:t>Funkcjonowanie i udostępnianie lodowiska mieszkańcom</w:t>
      </w:r>
      <w:r w:rsidR="00ED2F1C">
        <w:rPr>
          <w:sz w:val="24"/>
          <w:szCs w:val="24"/>
          <w:lang w:eastAsia="pl-PL"/>
        </w:rPr>
        <w:t>:</w:t>
      </w:r>
    </w:p>
    <w:p w14:paraId="7A7ADA5A" w14:textId="77777777" w:rsidR="00ED2F1C" w:rsidRDefault="00ED2F1C" w:rsidP="00D235E1">
      <w:pPr>
        <w:spacing w:before="40" w:line="276" w:lineRule="auto"/>
        <w:ind w:left="1418"/>
        <w:contextualSpacing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Pon.-pt. 14:00-22:00</w:t>
      </w:r>
    </w:p>
    <w:p w14:paraId="6411DC9B" w14:textId="0946924A" w:rsidR="00DA7546" w:rsidRDefault="00ED2F1C" w:rsidP="00D235E1">
      <w:pPr>
        <w:spacing w:before="40" w:line="276" w:lineRule="auto"/>
        <w:ind w:left="1418"/>
        <w:contextualSpacing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Sob.-</w:t>
      </w:r>
      <w:proofErr w:type="spellStart"/>
      <w:r>
        <w:rPr>
          <w:sz w:val="24"/>
          <w:szCs w:val="24"/>
          <w:lang w:eastAsia="pl-PL"/>
        </w:rPr>
        <w:t>ndz</w:t>
      </w:r>
      <w:proofErr w:type="spellEnd"/>
      <w:r>
        <w:rPr>
          <w:sz w:val="24"/>
          <w:szCs w:val="24"/>
          <w:lang w:eastAsia="pl-PL"/>
        </w:rPr>
        <w:t>. 10:00-22:00</w:t>
      </w:r>
      <w:r w:rsidR="00DA7546" w:rsidRPr="00CA112C">
        <w:rPr>
          <w:sz w:val="24"/>
          <w:szCs w:val="24"/>
          <w:lang w:eastAsia="pl-PL"/>
        </w:rPr>
        <w:t xml:space="preserve"> </w:t>
      </w:r>
    </w:p>
    <w:p w14:paraId="7366E8F6" w14:textId="109CEFB0" w:rsidR="00ED2F1C" w:rsidRDefault="00ED2F1C" w:rsidP="00D235E1">
      <w:pPr>
        <w:spacing w:before="40" w:line="276" w:lineRule="auto"/>
        <w:ind w:left="1418"/>
        <w:contextualSpacing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lastRenderedPageBreak/>
        <w:t>24 grudnia 2026r. – nieczynne</w:t>
      </w:r>
    </w:p>
    <w:p w14:paraId="2FFCF570" w14:textId="1DE1C125" w:rsidR="00ED2F1C" w:rsidRDefault="00ED2F1C" w:rsidP="00D235E1">
      <w:pPr>
        <w:spacing w:before="40" w:line="276" w:lineRule="auto"/>
        <w:ind w:left="1418"/>
        <w:contextualSpacing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25,26,27 grudnia 2026r. – 10:00-20:00</w:t>
      </w:r>
    </w:p>
    <w:p w14:paraId="78BB67E7" w14:textId="7BDD6C85" w:rsidR="00ED2F1C" w:rsidRDefault="00E563FC" w:rsidP="00D235E1">
      <w:pPr>
        <w:spacing w:before="40" w:line="276" w:lineRule="auto"/>
        <w:ind w:left="1418"/>
        <w:contextualSpacing/>
        <w:rPr>
          <w:sz w:val="24"/>
          <w:szCs w:val="24"/>
          <w:lang w:eastAsia="pl-PL"/>
        </w:rPr>
      </w:pPr>
      <w:r>
        <w:rPr>
          <w:noProof/>
          <w:sz w:val="24"/>
          <w:szCs w:val="24"/>
          <w:lang w:eastAsia="pl-PL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78991A08" wp14:editId="7BD3A649">
                <wp:simplePos x="0" y="0"/>
                <wp:positionH relativeFrom="column">
                  <wp:posOffset>3737005</wp:posOffset>
                </wp:positionH>
                <wp:positionV relativeFrom="paragraph">
                  <wp:posOffset>204880</wp:posOffset>
                </wp:positionV>
                <wp:extent cx="2160" cy="360"/>
                <wp:effectExtent l="57150" t="57150" r="55245" b="57150"/>
                <wp:wrapNone/>
                <wp:docPr id="987379110" name="Pismo odręczne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2160" cy="3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9CF7BF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3" o:spid="_x0000_s1026" type="#_x0000_t75" style="position:absolute;margin-left:293.55pt;margin-top:15.45pt;width:1.5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">
                <v:imagedata r:id="rId10" o:title=""/>
              </v:shape>
            </w:pict>
          </mc:Fallback>
        </mc:AlternateContent>
      </w:r>
      <w:r w:rsidR="00ED2F1C">
        <w:rPr>
          <w:sz w:val="24"/>
          <w:szCs w:val="24"/>
          <w:lang w:eastAsia="pl-PL"/>
        </w:rPr>
        <w:t>31 grudnia 2026r. – 10:00-16:00</w:t>
      </w:r>
    </w:p>
    <w:p w14:paraId="6C93D696" w14:textId="768DA9B9" w:rsidR="00ED2F1C" w:rsidRDefault="00ED2F1C" w:rsidP="00D235E1">
      <w:pPr>
        <w:spacing w:before="40" w:line="276" w:lineRule="auto"/>
        <w:ind w:left="1418"/>
        <w:contextualSpacing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01.01.2027r. – 10:00-22:00</w:t>
      </w:r>
    </w:p>
    <w:p w14:paraId="33B5138C" w14:textId="5E4706D4" w:rsidR="00ED2F1C" w:rsidRDefault="00ED2F1C" w:rsidP="00D235E1">
      <w:pPr>
        <w:spacing w:before="40" w:line="276" w:lineRule="auto"/>
        <w:ind w:left="1418"/>
        <w:contextualSpacing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06.01.2027r. – 10:00-22:00</w:t>
      </w:r>
    </w:p>
    <w:p w14:paraId="65DDCDE7" w14:textId="1667968D" w:rsidR="00ED2F1C" w:rsidRDefault="00E563FC" w:rsidP="00D235E1">
      <w:pPr>
        <w:spacing w:before="40" w:line="276" w:lineRule="auto"/>
        <w:ind w:left="1418"/>
        <w:contextualSpacing/>
        <w:rPr>
          <w:sz w:val="24"/>
          <w:szCs w:val="24"/>
          <w:lang w:eastAsia="pl-PL"/>
        </w:rPr>
      </w:pPr>
      <w:r>
        <w:rPr>
          <w:noProof/>
          <w:sz w:val="24"/>
          <w:szCs w:val="24"/>
          <w:lang w:eastAsia="pl-PL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1F075FBD" wp14:editId="4450DC7B">
                <wp:simplePos x="0" y="0"/>
                <wp:positionH relativeFrom="column">
                  <wp:posOffset>4643485</wp:posOffset>
                </wp:positionH>
                <wp:positionV relativeFrom="paragraph">
                  <wp:posOffset>57560</wp:posOffset>
                </wp:positionV>
                <wp:extent cx="360" cy="360"/>
                <wp:effectExtent l="57150" t="57150" r="57150" b="57150"/>
                <wp:wrapNone/>
                <wp:docPr id="1332706775" name="Pismo odręczne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F5930A" id="Pismo odręczne 4" o:spid="_x0000_s1026" type="#_x0000_t75" style="position:absolute;margin-left:364.95pt;margin-top:3.85pt;width:1.45pt;height: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">
                <v:imagedata r:id="rId12" o:title=""/>
              </v:shape>
            </w:pict>
          </mc:Fallback>
        </mc:AlternateContent>
      </w:r>
      <w:r w:rsidR="00ED2F1C">
        <w:rPr>
          <w:sz w:val="24"/>
          <w:szCs w:val="24"/>
          <w:lang w:eastAsia="pl-PL"/>
        </w:rPr>
        <w:t>Ferie zimowe 1-14 lutego 2027r. – 10:00-22:00</w:t>
      </w:r>
    </w:p>
    <w:p w14:paraId="09DBD4E1" w14:textId="77777777" w:rsidR="00D235E1" w:rsidRPr="00CA112C" w:rsidRDefault="00D235E1">
      <w:pPr>
        <w:numPr>
          <w:ilvl w:val="0"/>
          <w:numId w:val="22"/>
        </w:numPr>
        <w:autoSpaceDN w:val="0"/>
        <w:spacing w:before="40" w:after="40" w:line="276" w:lineRule="auto"/>
        <w:ind w:firstLine="131"/>
        <w:contextualSpacing/>
        <w:jc w:val="both"/>
        <w:rPr>
          <w:sz w:val="24"/>
          <w:szCs w:val="24"/>
          <w:lang w:eastAsia="pl-PL"/>
        </w:rPr>
      </w:pPr>
      <w:r w:rsidRPr="00CA112C">
        <w:rPr>
          <w:rFonts w:eastAsia="Calibri"/>
          <w:b/>
          <w:color w:val="000000"/>
          <w:sz w:val="24"/>
          <w:szCs w:val="24"/>
        </w:rPr>
        <w:t>ETAP III:</w:t>
      </w:r>
      <w:r w:rsidRPr="00CA112C">
        <w:rPr>
          <w:sz w:val="24"/>
          <w:szCs w:val="24"/>
          <w:lang w:eastAsia="pl-PL"/>
        </w:rPr>
        <w:t xml:space="preserve"> </w:t>
      </w:r>
    </w:p>
    <w:p w14:paraId="51827B6D" w14:textId="1764FB9D" w:rsidR="0076630A" w:rsidRDefault="00D235E1" w:rsidP="00D235E1">
      <w:pPr>
        <w:autoSpaceDN w:val="0"/>
        <w:spacing w:before="40" w:after="40" w:line="276" w:lineRule="auto"/>
        <w:ind w:left="1418"/>
        <w:contextualSpacing/>
        <w:jc w:val="both"/>
        <w:rPr>
          <w:sz w:val="24"/>
          <w:szCs w:val="24"/>
          <w:lang w:eastAsia="pl-PL"/>
        </w:rPr>
      </w:pPr>
      <w:r w:rsidRPr="00D235E1">
        <w:rPr>
          <w:sz w:val="24"/>
          <w:szCs w:val="24"/>
          <w:lang w:eastAsia="pl-PL"/>
        </w:rPr>
        <w:t>Demontaż</w:t>
      </w:r>
      <w:r w:rsidR="00E563FC">
        <w:rPr>
          <w:sz w:val="24"/>
          <w:szCs w:val="24"/>
          <w:lang w:eastAsia="pl-PL"/>
        </w:rPr>
        <w:t xml:space="preserve"> </w:t>
      </w:r>
      <w:r w:rsidR="00E563FC" w:rsidRPr="006853FD">
        <w:rPr>
          <w:sz w:val="24"/>
          <w:szCs w:val="24"/>
          <w:lang w:eastAsia="pl-PL"/>
        </w:rPr>
        <w:t xml:space="preserve">lodowiska, </w:t>
      </w:r>
      <w:r w:rsidRPr="006853FD">
        <w:rPr>
          <w:sz w:val="24"/>
          <w:szCs w:val="24"/>
          <w:lang w:eastAsia="pl-PL"/>
        </w:rPr>
        <w:t xml:space="preserve"> </w:t>
      </w:r>
      <w:r w:rsidRPr="00D235E1">
        <w:rPr>
          <w:sz w:val="24"/>
          <w:szCs w:val="24"/>
          <w:lang w:eastAsia="pl-PL"/>
        </w:rPr>
        <w:t xml:space="preserve">wywóz wszystkich </w:t>
      </w:r>
      <w:r>
        <w:rPr>
          <w:sz w:val="24"/>
          <w:szCs w:val="24"/>
          <w:lang w:eastAsia="pl-PL"/>
        </w:rPr>
        <w:t xml:space="preserve">instalacji </w:t>
      </w:r>
      <w:r w:rsidR="00A4293C">
        <w:rPr>
          <w:sz w:val="24"/>
          <w:szCs w:val="24"/>
          <w:lang w:eastAsia="pl-PL"/>
        </w:rPr>
        <w:t xml:space="preserve">i </w:t>
      </w:r>
      <w:r>
        <w:rPr>
          <w:sz w:val="24"/>
          <w:szCs w:val="24"/>
          <w:lang w:eastAsia="pl-PL"/>
        </w:rPr>
        <w:t xml:space="preserve">urządzeń </w:t>
      </w:r>
      <w:r w:rsidR="009E3BF3">
        <w:rPr>
          <w:sz w:val="24"/>
          <w:szCs w:val="24"/>
          <w:lang w:eastAsia="pl-PL"/>
        </w:rPr>
        <w:t xml:space="preserve">Wykonawcy </w:t>
      </w:r>
      <w:r w:rsidR="009E3BF3">
        <w:rPr>
          <w:sz w:val="24"/>
          <w:szCs w:val="24"/>
          <w:lang w:eastAsia="pl-PL"/>
        </w:rPr>
        <w:br/>
      </w:r>
      <w:r w:rsidRPr="00D235E1">
        <w:rPr>
          <w:sz w:val="24"/>
          <w:szCs w:val="24"/>
          <w:lang w:eastAsia="pl-PL"/>
        </w:rPr>
        <w:t>po zakończeniu obowiązywania umowy</w:t>
      </w:r>
      <w:r w:rsidR="00A4293C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najpóźniej do dnia </w:t>
      </w:r>
      <w:r w:rsidR="009366D0">
        <w:rPr>
          <w:sz w:val="24"/>
          <w:szCs w:val="24"/>
          <w:lang w:eastAsia="pl-PL"/>
        </w:rPr>
        <w:t>28 lutego 2027</w:t>
      </w:r>
      <w:r>
        <w:rPr>
          <w:sz w:val="24"/>
          <w:szCs w:val="24"/>
          <w:lang w:eastAsia="pl-PL"/>
        </w:rPr>
        <w:t xml:space="preserve"> r.</w:t>
      </w:r>
      <w:r w:rsidRPr="00CA112C">
        <w:rPr>
          <w:sz w:val="24"/>
          <w:szCs w:val="24"/>
          <w:lang w:eastAsia="pl-PL"/>
        </w:rPr>
        <w:t xml:space="preserve"> </w:t>
      </w:r>
    </w:p>
    <w:p w14:paraId="15C5ED93" w14:textId="77777777" w:rsidR="00EC6C7F" w:rsidRPr="0076630A" w:rsidRDefault="00EC6C7F" w:rsidP="00D235E1">
      <w:pPr>
        <w:spacing w:line="276" w:lineRule="auto"/>
        <w:ind w:left="57"/>
        <w:rPr>
          <w:b/>
          <w:sz w:val="24"/>
          <w:szCs w:val="24"/>
        </w:rPr>
      </w:pPr>
    </w:p>
    <w:p w14:paraId="6537E63C" w14:textId="77777777" w:rsidR="003958F0" w:rsidRPr="0076630A" w:rsidRDefault="00EC6C7F" w:rsidP="00DA7546">
      <w:pPr>
        <w:spacing w:line="276" w:lineRule="auto"/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>§ 3</w:t>
      </w:r>
    </w:p>
    <w:p w14:paraId="2C8870BA" w14:textId="77777777" w:rsidR="00F45167" w:rsidRPr="0076630A" w:rsidRDefault="00F45167" w:rsidP="00DA7546">
      <w:pPr>
        <w:spacing w:line="276" w:lineRule="auto"/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>Obowiązki Wykonawcy</w:t>
      </w:r>
    </w:p>
    <w:p w14:paraId="09595CC0" w14:textId="77777777" w:rsidR="00EC6C7F" w:rsidRPr="0076630A" w:rsidRDefault="00EC6C7F">
      <w:pPr>
        <w:numPr>
          <w:ilvl w:val="0"/>
          <w:numId w:val="2"/>
        </w:numPr>
        <w:spacing w:line="276" w:lineRule="auto"/>
        <w:ind w:left="357" w:hanging="357"/>
        <w:jc w:val="both"/>
        <w:rPr>
          <w:sz w:val="24"/>
          <w:szCs w:val="24"/>
        </w:rPr>
      </w:pPr>
      <w:r w:rsidRPr="0076630A">
        <w:rPr>
          <w:sz w:val="24"/>
          <w:szCs w:val="24"/>
        </w:rPr>
        <w:t xml:space="preserve">Strony ustalają, że usługa będąca przedmiotem umowy będzie w całości wykonywana przez Wykonawcę. </w:t>
      </w:r>
    </w:p>
    <w:p w14:paraId="4447E8AC" w14:textId="77777777" w:rsidR="003A4EEF" w:rsidRPr="003A4EEF" w:rsidRDefault="00EC6C7F">
      <w:pPr>
        <w:numPr>
          <w:ilvl w:val="0"/>
          <w:numId w:val="2"/>
        </w:numPr>
        <w:spacing w:line="276" w:lineRule="auto"/>
        <w:ind w:left="357" w:hanging="357"/>
        <w:jc w:val="both"/>
        <w:rPr>
          <w:sz w:val="24"/>
          <w:szCs w:val="24"/>
        </w:rPr>
      </w:pPr>
      <w:r w:rsidRPr="0076630A">
        <w:rPr>
          <w:sz w:val="24"/>
          <w:szCs w:val="24"/>
        </w:rPr>
        <w:t>Wykonawca w ramach prac związanych z obsł</w:t>
      </w:r>
      <w:r w:rsidR="00B268F5" w:rsidRPr="0076630A">
        <w:rPr>
          <w:sz w:val="24"/>
          <w:szCs w:val="24"/>
        </w:rPr>
        <w:t>ugą lodowiska zobowiąz</w:t>
      </w:r>
      <w:r w:rsidR="003A4EEF">
        <w:rPr>
          <w:sz w:val="24"/>
          <w:szCs w:val="24"/>
        </w:rPr>
        <w:t>any</w:t>
      </w:r>
      <w:r w:rsidR="00B268F5" w:rsidRPr="0076630A">
        <w:rPr>
          <w:sz w:val="24"/>
          <w:szCs w:val="24"/>
        </w:rPr>
        <w:t xml:space="preserve"> </w:t>
      </w:r>
      <w:r w:rsidR="003A4EEF">
        <w:rPr>
          <w:sz w:val="24"/>
          <w:szCs w:val="24"/>
        </w:rPr>
        <w:t xml:space="preserve">jest w </w:t>
      </w:r>
      <w:r w:rsidRPr="0076630A">
        <w:rPr>
          <w:sz w:val="24"/>
          <w:szCs w:val="24"/>
        </w:rPr>
        <w:t>szczególności do:</w:t>
      </w:r>
    </w:p>
    <w:p w14:paraId="6720CD47" w14:textId="77777777" w:rsidR="00A4293C" w:rsidRP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  <w:u w:val="single"/>
        </w:rPr>
      </w:pPr>
      <w:r w:rsidRPr="00A4293C">
        <w:rPr>
          <w:bCs/>
          <w:sz w:val="24"/>
          <w:szCs w:val="24"/>
          <w:u w:val="single"/>
        </w:rPr>
        <w:t>Zakres prac etap I:</w:t>
      </w:r>
    </w:p>
    <w:p w14:paraId="70700FA8" w14:textId="77777777" w:rsidR="00A4293C" w:rsidRP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 xml:space="preserve">1) Przygotowanie podłoża, </w:t>
      </w:r>
    </w:p>
    <w:p w14:paraId="16158B55" w14:textId="77777777" w:rsidR="00A4293C" w:rsidRP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 xml:space="preserve">2) Rozłożenie foli budowlanej, </w:t>
      </w:r>
      <w:proofErr w:type="spellStart"/>
      <w:r w:rsidRPr="00A4293C">
        <w:rPr>
          <w:bCs/>
          <w:sz w:val="24"/>
          <w:szCs w:val="24"/>
        </w:rPr>
        <w:t>styroduru</w:t>
      </w:r>
      <w:proofErr w:type="spellEnd"/>
      <w:r w:rsidRPr="00A4293C">
        <w:rPr>
          <w:bCs/>
          <w:sz w:val="24"/>
          <w:szCs w:val="24"/>
        </w:rPr>
        <w:t xml:space="preserve"> oraz orurowania będącego konstrukcją lodowiska, które są w posiadaniu </w:t>
      </w:r>
      <w:proofErr w:type="spellStart"/>
      <w:r w:rsidRPr="00A4293C">
        <w:rPr>
          <w:bCs/>
          <w:sz w:val="24"/>
          <w:szCs w:val="24"/>
        </w:rPr>
        <w:t>OSiR</w:t>
      </w:r>
      <w:proofErr w:type="spellEnd"/>
      <w:r w:rsidRPr="00A4293C">
        <w:rPr>
          <w:bCs/>
          <w:sz w:val="24"/>
          <w:szCs w:val="24"/>
        </w:rPr>
        <w:t xml:space="preserve">, </w:t>
      </w:r>
    </w:p>
    <w:p w14:paraId="538EF38D" w14:textId="77777777" w:rsidR="00A4293C" w:rsidRP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3) Napełnienie rurek glikolem w ilości niezbędnej do prawidłowej pracy układu, glikol zapewnia Wykonawca,</w:t>
      </w:r>
    </w:p>
    <w:p w14:paraId="2E22407D" w14:textId="4A561C70" w:rsidR="00A4293C" w:rsidRP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 xml:space="preserve">4) </w:t>
      </w:r>
      <w:r w:rsidR="009E3BF3">
        <w:rPr>
          <w:bCs/>
          <w:sz w:val="24"/>
          <w:szCs w:val="24"/>
        </w:rPr>
        <w:t>Dostawa, p</w:t>
      </w:r>
      <w:r w:rsidRPr="00A4293C">
        <w:rPr>
          <w:bCs/>
          <w:sz w:val="24"/>
          <w:szCs w:val="24"/>
        </w:rPr>
        <w:t>odłączenie i uruchomienie agregatu chłodniczego,</w:t>
      </w:r>
    </w:p>
    <w:p w14:paraId="7310D433" w14:textId="77777777" w:rsidR="00A4293C" w:rsidRP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5) Założenie band z bramkami umożliwiającymi wejście oraz opuszczenie lodowiska przez osoby korzystające i obsługę oraz montaż bramy umożliwiającej wjazd maszyny do pielęgnacji lodu,</w:t>
      </w:r>
    </w:p>
    <w:p w14:paraId="67A98BBB" w14:textId="77777777" w:rsidR="00A4293C" w:rsidRP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6) Wylewanie wody na taflę lodowiska,</w:t>
      </w:r>
    </w:p>
    <w:p w14:paraId="6E6271A7" w14:textId="77777777" w:rsidR="00A4293C" w:rsidRP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 xml:space="preserve">7) Zmrożenie i wytworzenie warstwy lodu o grubości 5-10 cm,  </w:t>
      </w:r>
    </w:p>
    <w:p w14:paraId="51AF0303" w14:textId="2E41ADD7" w:rsidR="00A4293C" w:rsidRP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8) Dostaw</w:t>
      </w:r>
      <w:r w:rsidR="009E3BF3">
        <w:rPr>
          <w:bCs/>
          <w:sz w:val="24"/>
          <w:szCs w:val="24"/>
        </w:rPr>
        <w:t>a</w:t>
      </w:r>
      <w:r w:rsidRPr="00A4293C">
        <w:rPr>
          <w:bCs/>
          <w:sz w:val="24"/>
          <w:szCs w:val="24"/>
        </w:rPr>
        <w:t xml:space="preserve"> samojezdnej maszyny do pielęgnacji i konserwacji lodowiska oraz maszyny do frezowania lodu, </w:t>
      </w:r>
    </w:p>
    <w:p w14:paraId="421360EF" w14:textId="07EDCACD" w:rsidR="00A4293C" w:rsidRP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9) Dostaw</w:t>
      </w:r>
      <w:r w:rsidR="009E3BF3">
        <w:rPr>
          <w:bCs/>
          <w:sz w:val="24"/>
          <w:szCs w:val="24"/>
        </w:rPr>
        <w:t>a</w:t>
      </w:r>
      <w:r w:rsidRPr="00A4293C">
        <w:rPr>
          <w:bCs/>
          <w:sz w:val="24"/>
          <w:szCs w:val="24"/>
        </w:rPr>
        <w:t xml:space="preserve"> i ustawienie kontenera z wypożyczalnią łyżew,</w:t>
      </w:r>
    </w:p>
    <w:p w14:paraId="7C7A784D" w14:textId="587520D0" w:rsidR="00A4293C" w:rsidRP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10) Dostaw</w:t>
      </w:r>
      <w:r w:rsidR="009E3BF3">
        <w:rPr>
          <w:bCs/>
          <w:sz w:val="24"/>
          <w:szCs w:val="24"/>
        </w:rPr>
        <w:t>a</w:t>
      </w:r>
      <w:r w:rsidRPr="00A4293C">
        <w:rPr>
          <w:bCs/>
          <w:sz w:val="24"/>
          <w:szCs w:val="24"/>
        </w:rPr>
        <w:t xml:space="preserve"> </w:t>
      </w:r>
      <w:proofErr w:type="spellStart"/>
      <w:r w:rsidRPr="00A4293C">
        <w:rPr>
          <w:bCs/>
          <w:sz w:val="24"/>
          <w:szCs w:val="24"/>
        </w:rPr>
        <w:t>jeździków</w:t>
      </w:r>
      <w:proofErr w:type="spellEnd"/>
      <w:r w:rsidRPr="00A4293C">
        <w:rPr>
          <w:bCs/>
          <w:sz w:val="24"/>
          <w:szCs w:val="24"/>
        </w:rPr>
        <w:t xml:space="preserve"> dla dzieci (mini</w:t>
      </w:r>
      <w:r w:rsidR="006853FD">
        <w:rPr>
          <w:bCs/>
          <w:sz w:val="24"/>
          <w:szCs w:val="24"/>
        </w:rPr>
        <w:t>mum 4</w:t>
      </w:r>
      <w:r w:rsidRPr="00A4293C">
        <w:rPr>
          <w:bCs/>
          <w:sz w:val="24"/>
          <w:szCs w:val="24"/>
        </w:rPr>
        <w:t xml:space="preserve"> szt.), </w:t>
      </w:r>
    </w:p>
    <w:p w14:paraId="01662D1E" w14:textId="6555512A" w:rsidR="00A4293C" w:rsidRP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11) Dostaw</w:t>
      </w:r>
      <w:r w:rsidR="009E3BF3">
        <w:rPr>
          <w:bCs/>
          <w:sz w:val="24"/>
          <w:szCs w:val="24"/>
        </w:rPr>
        <w:t>a</w:t>
      </w:r>
      <w:r w:rsidRPr="00A4293C">
        <w:rPr>
          <w:bCs/>
          <w:sz w:val="24"/>
          <w:szCs w:val="24"/>
        </w:rPr>
        <w:t xml:space="preserve"> i montaż oświetlenia technicznego oraz ozdobnego, które zapewni oświetlenie płyty lodowiska, (oświetlenie typu LED)</w:t>
      </w:r>
      <w:r w:rsidR="009E3BF3">
        <w:rPr>
          <w:bCs/>
          <w:sz w:val="24"/>
          <w:szCs w:val="24"/>
        </w:rPr>
        <w:t>,</w:t>
      </w:r>
    </w:p>
    <w:p w14:paraId="5036E754" w14:textId="27B70648" w:rsidR="009E3BF3" w:rsidRDefault="00A4293C" w:rsidP="009366D0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12) Dostaw</w:t>
      </w:r>
      <w:r w:rsidR="009E3BF3">
        <w:rPr>
          <w:bCs/>
          <w:sz w:val="24"/>
          <w:szCs w:val="24"/>
        </w:rPr>
        <w:t>a</w:t>
      </w:r>
      <w:r w:rsidRPr="00A4293C">
        <w:rPr>
          <w:bCs/>
          <w:sz w:val="24"/>
          <w:szCs w:val="24"/>
        </w:rPr>
        <w:t xml:space="preserve"> i montaż nagłośnienia lodowiska składającego się z ze wzmacniacza, min. 4 głośników, mikrofonu i odtwarzacza muzyki,</w:t>
      </w:r>
    </w:p>
    <w:p w14:paraId="3EC24170" w14:textId="370BF2BF" w:rsid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13) Uruchomienie wszystkich urządzeń i przekazanie lodowiska d</w:t>
      </w:r>
      <w:r>
        <w:rPr>
          <w:bCs/>
          <w:sz w:val="24"/>
          <w:szCs w:val="24"/>
        </w:rPr>
        <w:t>o użytkowania najpóźniej w dniu</w:t>
      </w:r>
      <w:r w:rsidR="009366D0">
        <w:rPr>
          <w:bCs/>
          <w:sz w:val="24"/>
          <w:szCs w:val="24"/>
        </w:rPr>
        <w:t xml:space="preserve"> 12/12/2026</w:t>
      </w:r>
      <w:r w:rsidRPr="00A4293C">
        <w:rPr>
          <w:bCs/>
          <w:sz w:val="24"/>
          <w:szCs w:val="24"/>
        </w:rPr>
        <w:t xml:space="preserve"> r.</w:t>
      </w:r>
    </w:p>
    <w:p w14:paraId="28FEE8EE" w14:textId="77777777" w:rsidR="009366D0" w:rsidRPr="00A4293C" w:rsidRDefault="009366D0" w:rsidP="00A4293C">
      <w:pPr>
        <w:spacing w:line="276" w:lineRule="auto"/>
        <w:ind w:left="720"/>
        <w:jc w:val="both"/>
        <w:rPr>
          <w:bCs/>
          <w:sz w:val="24"/>
          <w:szCs w:val="24"/>
        </w:rPr>
      </w:pPr>
    </w:p>
    <w:p w14:paraId="10F82BCA" w14:textId="77777777" w:rsidR="006853FD" w:rsidRDefault="006853FD" w:rsidP="00A4293C">
      <w:pPr>
        <w:spacing w:line="276" w:lineRule="auto"/>
        <w:ind w:left="720"/>
        <w:rPr>
          <w:bCs/>
          <w:sz w:val="24"/>
          <w:szCs w:val="24"/>
          <w:u w:val="single"/>
        </w:rPr>
      </w:pPr>
    </w:p>
    <w:p w14:paraId="0AA0EDA6" w14:textId="4695B1B7" w:rsidR="00A4293C" w:rsidRPr="00A4293C" w:rsidRDefault="00A4293C" w:rsidP="00A4293C">
      <w:pPr>
        <w:spacing w:line="276" w:lineRule="auto"/>
        <w:ind w:left="720"/>
        <w:rPr>
          <w:bCs/>
          <w:sz w:val="24"/>
          <w:szCs w:val="24"/>
          <w:u w:val="single"/>
        </w:rPr>
      </w:pPr>
      <w:r w:rsidRPr="00A4293C">
        <w:rPr>
          <w:bCs/>
          <w:sz w:val="24"/>
          <w:szCs w:val="24"/>
          <w:u w:val="single"/>
        </w:rPr>
        <w:lastRenderedPageBreak/>
        <w:t>Zakres prac etap II:</w:t>
      </w:r>
    </w:p>
    <w:p w14:paraId="5AC9B71F" w14:textId="1B26E0E2" w:rsidR="00A4293C" w:rsidRP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 xml:space="preserve">1) Prowadzenie kompleksu lodowiska zgodnie z jego przeznaczeniem oraz z zasadami określonymi w regulaminie lodowiska, który sporządza Wykonawca z uzgodnieniu z Zamawiającym. Regulamin należy sporządzić najpóźniej do dnia </w:t>
      </w:r>
      <w:r w:rsidR="009366D0">
        <w:rPr>
          <w:bCs/>
          <w:sz w:val="24"/>
          <w:szCs w:val="24"/>
        </w:rPr>
        <w:t>9 grudnia 2026</w:t>
      </w:r>
      <w:r w:rsidRPr="00A4293C">
        <w:rPr>
          <w:bCs/>
          <w:sz w:val="24"/>
          <w:szCs w:val="24"/>
        </w:rPr>
        <w:t xml:space="preserve"> r. i uzyskać akceptację Zamawiającego</w:t>
      </w:r>
      <w:r w:rsidR="00444E4C">
        <w:rPr>
          <w:bCs/>
          <w:sz w:val="24"/>
          <w:szCs w:val="24"/>
        </w:rPr>
        <w:t>,</w:t>
      </w:r>
    </w:p>
    <w:p w14:paraId="0782F47C" w14:textId="77777777" w:rsidR="00A4293C" w:rsidRP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2) Zapewnienie pełnej i ciągłej obsługi lodowiska w godzinach jego pracy, w tym utrzymanie płyty lodowiska w odpowiednim stanie przy użyciu samojezdnej maszyny do pielęgnacji lodowiska oraz frezarki do lodu,</w:t>
      </w:r>
    </w:p>
    <w:p w14:paraId="45E9F2D1" w14:textId="1124588A" w:rsidR="00A4293C" w:rsidRP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3) Zapewnienie stałej wypożyczalni łyżew z pełnym zakresem rozmiarów, która za</w:t>
      </w:r>
      <w:r w:rsidR="00EF05C7">
        <w:rPr>
          <w:bCs/>
          <w:sz w:val="24"/>
          <w:szCs w:val="24"/>
        </w:rPr>
        <w:t xml:space="preserve">spokoi potrzeby użytkowników. </w:t>
      </w:r>
      <w:r w:rsidRPr="00A4293C">
        <w:rPr>
          <w:bCs/>
          <w:sz w:val="24"/>
          <w:szCs w:val="24"/>
        </w:rPr>
        <w:t xml:space="preserve">Opłata </w:t>
      </w:r>
      <w:r w:rsidR="00EF05C7">
        <w:rPr>
          <w:bCs/>
          <w:sz w:val="24"/>
          <w:szCs w:val="24"/>
        </w:rPr>
        <w:t xml:space="preserve">za wypożyczenie łyżew </w:t>
      </w:r>
      <w:r w:rsidRPr="00A4293C">
        <w:rPr>
          <w:bCs/>
          <w:sz w:val="24"/>
          <w:szCs w:val="24"/>
        </w:rPr>
        <w:t xml:space="preserve">stanowić będzie </w:t>
      </w:r>
      <w:r w:rsidR="00EF05C7">
        <w:rPr>
          <w:bCs/>
          <w:sz w:val="24"/>
          <w:szCs w:val="24"/>
        </w:rPr>
        <w:t xml:space="preserve">przychód Wykonawcy. </w:t>
      </w:r>
    </w:p>
    <w:p w14:paraId="3332EEE7" w14:textId="52876085" w:rsidR="00A4293C" w:rsidRP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 xml:space="preserve">4) Zapewnienie obsługi ostrzenia łyżew dla użytkowników lodowiska korzystających z </w:t>
      </w:r>
      <w:r w:rsidR="00EF05C7">
        <w:rPr>
          <w:bCs/>
          <w:sz w:val="24"/>
          <w:szCs w:val="24"/>
        </w:rPr>
        <w:t xml:space="preserve"> własnego sprzętu łyżwiarskiego. </w:t>
      </w:r>
      <w:r w:rsidRPr="00A4293C">
        <w:rPr>
          <w:bCs/>
          <w:sz w:val="24"/>
          <w:szCs w:val="24"/>
        </w:rPr>
        <w:t>Opłata stanowić będzie przychód Wykonawcy.</w:t>
      </w:r>
    </w:p>
    <w:p w14:paraId="4403DB40" w14:textId="735E7328" w:rsidR="00A4293C" w:rsidRP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5) Zapewnienie bezpłatnie urządzeń do nauki jazdy na łyżwach (pi</w:t>
      </w:r>
      <w:r w:rsidR="00EF05C7">
        <w:rPr>
          <w:bCs/>
          <w:sz w:val="24"/>
          <w:szCs w:val="24"/>
        </w:rPr>
        <w:t>ngwinki, misie itp.)  (minimum 4</w:t>
      </w:r>
      <w:r w:rsidRPr="00A4293C">
        <w:rPr>
          <w:bCs/>
          <w:sz w:val="24"/>
          <w:szCs w:val="24"/>
        </w:rPr>
        <w:t xml:space="preserve"> szt.),</w:t>
      </w:r>
    </w:p>
    <w:p w14:paraId="2042AC04" w14:textId="4840C282" w:rsidR="00A4293C" w:rsidRPr="00A4293C" w:rsidRDefault="00EF05C7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A4293C" w:rsidRPr="00A4293C">
        <w:rPr>
          <w:bCs/>
          <w:sz w:val="24"/>
          <w:szCs w:val="24"/>
        </w:rPr>
        <w:t>) Zapewnienie</w:t>
      </w:r>
      <w:r>
        <w:rPr>
          <w:bCs/>
          <w:sz w:val="24"/>
          <w:szCs w:val="24"/>
        </w:rPr>
        <w:t xml:space="preserve"> w odpowiedniej ilości </w:t>
      </w:r>
      <w:r w:rsidR="00A4293C" w:rsidRPr="00A4293C">
        <w:rPr>
          <w:bCs/>
          <w:sz w:val="24"/>
          <w:szCs w:val="24"/>
        </w:rPr>
        <w:t xml:space="preserve">pełnoletnich pracowników do obsługi lodowiska posiadających stosowne kwalifikacje </w:t>
      </w:r>
      <w:r>
        <w:rPr>
          <w:bCs/>
          <w:sz w:val="24"/>
          <w:szCs w:val="24"/>
        </w:rPr>
        <w:t>,</w:t>
      </w:r>
    </w:p>
    <w:p w14:paraId="38CDDB96" w14:textId="1D68EA33" w:rsidR="00A4293C" w:rsidRDefault="00EF05C7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A4293C" w:rsidRPr="00A4293C">
        <w:rPr>
          <w:bCs/>
          <w:sz w:val="24"/>
          <w:szCs w:val="24"/>
        </w:rPr>
        <w:t>) Udostępnianie kompleksu lodowiska użytkownikom w okresie obowiązywania umowy w godzinach:</w:t>
      </w:r>
    </w:p>
    <w:p w14:paraId="0FA082DE" w14:textId="77777777" w:rsidR="00ED2F1C" w:rsidRPr="00ED2F1C" w:rsidRDefault="00ED2F1C" w:rsidP="00ED2F1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ED2F1C">
        <w:rPr>
          <w:bCs/>
          <w:sz w:val="24"/>
          <w:szCs w:val="24"/>
        </w:rPr>
        <w:t>Pon.-pt. 14:00-22:00</w:t>
      </w:r>
    </w:p>
    <w:p w14:paraId="1BC92670" w14:textId="77777777" w:rsidR="00ED2F1C" w:rsidRPr="00ED2F1C" w:rsidRDefault="00ED2F1C" w:rsidP="00ED2F1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ED2F1C">
        <w:rPr>
          <w:bCs/>
          <w:sz w:val="24"/>
          <w:szCs w:val="24"/>
        </w:rPr>
        <w:t>Sob.-</w:t>
      </w:r>
      <w:proofErr w:type="spellStart"/>
      <w:r w:rsidRPr="00ED2F1C">
        <w:rPr>
          <w:bCs/>
          <w:sz w:val="24"/>
          <w:szCs w:val="24"/>
        </w:rPr>
        <w:t>ndz</w:t>
      </w:r>
      <w:proofErr w:type="spellEnd"/>
      <w:r w:rsidRPr="00ED2F1C">
        <w:rPr>
          <w:bCs/>
          <w:sz w:val="24"/>
          <w:szCs w:val="24"/>
        </w:rPr>
        <w:t xml:space="preserve">. 10:00-22:00 </w:t>
      </w:r>
    </w:p>
    <w:p w14:paraId="0ED45B7A" w14:textId="77777777" w:rsidR="00ED2F1C" w:rsidRPr="00ED2F1C" w:rsidRDefault="00ED2F1C" w:rsidP="00ED2F1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ED2F1C">
        <w:rPr>
          <w:bCs/>
          <w:sz w:val="24"/>
          <w:szCs w:val="24"/>
        </w:rPr>
        <w:t>24 grudnia 2026r. – nieczynne</w:t>
      </w:r>
    </w:p>
    <w:p w14:paraId="03C6010F" w14:textId="77777777" w:rsidR="00ED2F1C" w:rsidRPr="00ED2F1C" w:rsidRDefault="00ED2F1C" w:rsidP="00ED2F1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ED2F1C">
        <w:rPr>
          <w:bCs/>
          <w:sz w:val="24"/>
          <w:szCs w:val="24"/>
        </w:rPr>
        <w:t>25,26,27 grudnia 2026r. – 10:00-20:00</w:t>
      </w:r>
    </w:p>
    <w:p w14:paraId="5E235698" w14:textId="77777777" w:rsidR="00ED2F1C" w:rsidRPr="00ED2F1C" w:rsidRDefault="00ED2F1C" w:rsidP="00ED2F1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ED2F1C">
        <w:rPr>
          <w:bCs/>
          <w:sz w:val="24"/>
          <w:szCs w:val="24"/>
        </w:rPr>
        <w:t>31 grudnia 2026r. – 10:00-16:00</w:t>
      </w:r>
    </w:p>
    <w:p w14:paraId="0CBDDD43" w14:textId="3CB5C390" w:rsidR="00ED2F1C" w:rsidRPr="00ED2F1C" w:rsidRDefault="006A3BB1" w:rsidP="00ED2F1C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01.01.2027r. – 14</w:t>
      </w:r>
      <w:r w:rsidR="00ED2F1C" w:rsidRPr="00ED2F1C">
        <w:rPr>
          <w:bCs/>
          <w:sz w:val="24"/>
          <w:szCs w:val="24"/>
        </w:rPr>
        <w:t>:00-22:00</w:t>
      </w:r>
    </w:p>
    <w:p w14:paraId="6ADE1739" w14:textId="77777777" w:rsidR="00ED2F1C" w:rsidRPr="00ED2F1C" w:rsidRDefault="00ED2F1C" w:rsidP="00ED2F1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ED2F1C">
        <w:rPr>
          <w:bCs/>
          <w:sz w:val="24"/>
          <w:szCs w:val="24"/>
        </w:rPr>
        <w:t>06.01.2027r. – 10:00-22:00</w:t>
      </w:r>
    </w:p>
    <w:p w14:paraId="652DD546" w14:textId="77777777" w:rsidR="00ED2F1C" w:rsidRPr="00ED2F1C" w:rsidRDefault="00ED2F1C" w:rsidP="00ED2F1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ED2F1C">
        <w:rPr>
          <w:bCs/>
          <w:sz w:val="24"/>
          <w:szCs w:val="24"/>
        </w:rPr>
        <w:t>Ferie zimowe 1-14 lutego 2027r. – 10:00-22:00</w:t>
      </w:r>
    </w:p>
    <w:p w14:paraId="1A57B602" w14:textId="60F4B36B" w:rsidR="00BD1B29" w:rsidRPr="00A4293C" w:rsidRDefault="00EF05C7" w:rsidP="006853FD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8</w:t>
      </w:r>
      <w:r w:rsidR="00A4293C" w:rsidRPr="00A4293C">
        <w:rPr>
          <w:bCs/>
          <w:sz w:val="24"/>
          <w:szCs w:val="24"/>
        </w:rPr>
        <w:t>) Zapewnienie bezpieczeństwa użytkownikom korzystającym z lodowiska poprzez wykonywanie stałego nadzoru przez osoby pilnujące porządku,</w:t>
      </w:r>
    </w:p>
    <w:p w14:paraId="1B124CEF" w14:textId="112173DB" w:rsidR="00A4293C" w:rsidRPr="00A4293C" w:rsidRDefault="00EF05C7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9</w:t>
      </w:r>
      <w:r w:rsidR="00A4293C" w:rsidRPr="00A4293C">
        <w:rPr>
          <w:bCs/>
          <w:sz w:val="24"/>
          <w:szCs w:val="24"/>
        </w:rPr>
        <w:t>) Współpraca z Zamawiającym przy organizacji impre</w:t>
      </w:r>
      <w:r>
        <w:rPr>
          <w:bCs/>
          <w:sz w:val="24"/>
          <w:szCs w:val="24"/>
        </w:rPr>
        <w:t>z na terenie lodowiska (w dniu 12/12/2026</w:t>
      </w:r>
      <w:r w:rsidR="00A4293C" w:rsidRPr="00A4293C">
        <w:rPr>
          <w:bCs/>
          <w:sz w:val="24"/>
          <w:szCs w:val="24"/>
        </w:rPr>
        <w:t>r. – o</w:t>
      </w:r>
      <w:r>
        <w:rPr>
          <w:bCs/>
          <w:sz w:val="24"/>
          <w:szCs w:val="24"/>
        </w:rPr>
        <w:t xml:space="preserve">twarcie lodowiska oraz w dniu 14/02/2027 r. – zamknięcie lodowiska, </w:t>
      </w:r>
      <w:r w:rsidR="00A4293C" w:rsidRPr="00A4293C">
        <w:rPr>
          <w:bCs/>
          <w:sz w:val="24"/>
          <w:szCs w:val="24"/>
        </w:rPr>
        <w:t>),</w:t>
      </w:r>
    </w:p>
    <w:p w14:paraId="281E3582" w14:textId="7E611091" w:rsidR="00A4293C" w:rsidRPr="00A4293C" w:rsidRDefault="00EF05C7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10</w:t>
      </w:r>
      <w:r w:rsidR="00A4293C" w:rsidRPr="00A4293C">
        <w:rPr>
          <w:bCs/>
          <w:sz w:val="24"/>
          <w:szCs w:val="24"/>
        </w:rPr>
        <w:t>) Dbałość o estetykę, powierzone mienie i porządek kompleksu lodowiska,</w:t>
      </w:r>
    </w:p>
    <w:p w14:paraId="29F7770C" w14:textId="3D6E04F2" w:rsidR="00A4293C" w:rsidRPr="00A4293C" w:rsidRDefault="00EF05C7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11</w:t>
      </w:r>
      <w:r w:rsidR="00A4293C" w:rsidRPr="00A4293C">
        <w:rPr>
          <w:bCs/>
          <w:sz w:val="24"/>
          <w:szCs w:val="24"/>
        </w:rPr>
        <w:t>) Odśnieżanie śniegu zalegającego na lodowisku oraz terenu wokół lodowiska ze szczególnym uwzględnieniem ciągów komunikacyjnych,</w:t>
      </w:r>
    </w:p>
    <w:p w14:paraId="159ED164" w14:textId="4ADF1873" w:rsidR="00A4293C" w:rsidRPr="00A4293C" w:rsidRDefault="00EF05C7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12</w:t>
      </w:r>
      <w:r w:rsidR="00F94794">
        <w:rPr>
          <w:bCs/>
          <w:sz w:val="24"/>
          <w:szCs w:val="24"/>
        </w:rPr>
        <w:t>)</w:t>
      </w:r>
      <w:r w:rsidR="00A4293C" w:rsidRPr="00A4293C">
        <w:rPr>
          <w:bCs/>
          <w:sz w:val="24"/>
          <w:szCs w:val="24"/>
        </w:rPr>
        <w:t xml:space="preserve">Zapewnienie podstawowej pomocy przedmedycznej użytkownikom korzystającym z obiektu sztucznego lodowiska, wyposażenie w apteczkę oraz 1 (jedną) osobę posiadającą podstawowy kurs udzielania pierwszej pomocy, </w:t>
      </w:r>
    </w:p>
    <w:p w14:paraId="08D3AE7E" w14:textId="6B6A1792" w:rsidR="00A4293C" w:rsidRPr="00A4293C" w:rsidRDefault="00EF05C7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13</w:t>
      </w:r>
      <w:r w:rsidR="00A4293C" w:rsidRPr="00A4293C">
        <w:rPr>
          <w:bCs/>
          <w:sz w:val="24"/>
          <w:szCs w:val="24"/>
        </w:rPr>
        <w:t xml:space="preserve">) Zapewnienie bezpieczeństwa użytkownikom korzystającym z obiektu sztucznego lodowiska poprzez wykonywanie przez osoby wyznaczone przez Wykonawcę stałego </w:t>
      </w:r>
      <w:r w:rsidR="00A4293C" w:rsidRPr="00A4293C">
        <w:rPr>
          <w:bCs/>
          <w:sz w:val="24"/>
          <w:szCs w:val="24"/>
        </w:rPr>
        <w:lastRenderedPageBreak/>
        <w:t>nadzoru nad osobami przebywającymi na terenie lodowiska oraz egzekwowanie przestrzegania przez nich regulaminu lodowiska,</w:t>
      </w:r>
    </w:p>
    <w:p w14:paraId="3BD9BDFD" w14:textId="4805334B" w:rsidR="00A4293C" w:rsidRPr="00A4293C" w:rsidRDefault="00EF05C7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14</w:t>
      </w:r>
      <w:r w:rsidR="00A4293C" w:rsidRPr="00A4293C">
        <w:rPr>
          <w:bCs/>
          <w:sz w:val="24"/>
          <w:szCs w:val="24"/>
        </w:rPr>
        <w:t xml:space="preserve">) Udostępnianie </w:t>
      </w:r>
      <w:r w:rsidR="009E3BF3">
        <w:rPr>
          <w:bCs/>
          <w:sz w:val="24"/>
          <w:szCs w:val="24"/>
        </w:rPr>
        <w:t>lodowiska</w:t>
      </w:r>
      <w:r w:rsidR="00A4293C" w:rsidRPr="00A4293C">
        <w:rPr>
          <w:bCs/>
          <w:sz w:val="24"/>
          <w:szCs w:val="24"/>
        </w:rPr>
        <w:t xml:space="preserve"> dla osób ze szczególnymi potrzebami poprzez otwarcie bramy suwnej,</w:t>
      </w:r>
    </w:p>
    <w:p w14:paraId="2B5A5ED0" w14:textId="19E91BBA" w:rsidR="00A4293C" w:rsidRPr="00A4293C" w:rsidRDefault="00EF05C7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15</w:t>
      </w:r>
      <w:r w:rsidR="00A4293C" w:rsidRPr="00A4293C">
        <w:rPr>
          <w:bCs/>
          <w:sz w:val="24"/>
          <w:szCs w:val="24"/>
        </w:rPr>
        <w:t>) Obsługa nagłośnienia (włączanie i wyłączanie muzyki, komunikaty głosowe przez mikrofon),</w:t>
      </w:r>
    </w:p>
    <w:p w14:paraId="6634BFF5" w14:textId="7FF7E227" w:rsidR="00A4293C" w:rsidRPr="00A4293C" w:rsidRDefault="00EF05C7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16</w:t>
      </w:r>
      <w:r w:rsidR="00A4293C" w:rsidRPr="00A4293C">
        <w:rPr>
          <w:bCs/>
          <w:sz w:val="24"/>
          <w:szCs w:val="24"/>
        </w:rPr>
        <w:t>) Dopełnienie wszelkich formalności i wniesienie opłat z tytułu publicznego odtwarzania utworów słownych, muzycznych czy słowno-muzycznych podczas realizacji przedmiotu umowy,</w:t>
      </w:r>
    </w:p>
    <w:p w14:paraId="10B515A4" w14:textId="7CD161BA" w:rsidR="00A4293C" w:rsidRPr="00A4293C" w:rsidRDefault="00EF05C7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17</w:t>
      </w:r>
      <w:r w:rsidR="00A4293C" w:rsidRPr="00A4293C">
        <w:rPr>
          <w:bCs/>
          <w:sz w:val="24"/>
          <w:szCs w:val="24"/>
        </w:rPr>
        <w:t>) Wykonanie przedmiotu umowy z zachowaniem wszelkich obowiązujących w tym zakresie przepisów prawa, w tym przestrzegania przepisów przeciwpożarowych,</w:t>
      </w:r>
    </w:p>
    <w:p w14:paraId="0E0BDCD1" w14:textId="4A5CBF48" w:rsidR="00A4293C" w:rsidRDefault="00EF05C7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18</w:t>
      </w:r>
      <w:r w:rsidR="00A4293C" w:rsidRPr="00A4293C">
        <w:rPr>
          <w:bCs/>
          <w:sz w:val="24"/>
          <w:szCs w:val="24"/>
        </w:rPr>
        <w:t xml:space="preserve">) Umieszczenie </w:t>
      </w:r>
      <w:r w:rsidR="009E3BF3">
        <w:rPr>
          <w:bCs/>
          <w:sz w:val="24"/>
          <w:szCs w:val="24"/>
        </w:rPr>
        <w:t xml:space="preserve">w </w:t>
      </w:r>
      <w:r w:rsidR="009E3BF3" w:rsidRPr="00A4293C">
        <w:rPr>
          <w:bCs/>
          <w:sz w:val="24"/>
          <w:szCs w:val="24"/>
        </w:rPr>
        <w:t>pobliżu</w:t>
      </w:r>
      <w:r w:rsidR="00A4293C" w:rsidRPr="00A4293C">
        <w:rPr>
          <w:bCs/>
          <w:sz w:val="24"/>
          <w:szCs w:val="24"/>
        </w:rPr>
        <w:t xml:space="preserve"> sztucznego lodowiska</w:t>
      </w:r>
      <w:r w:rsidR="009E3BF3">
        <w:rPr>
          <w:bCs/>
          <w:sz w:val="24"/>
          <w:szCs w:val="24"/>
        </w:rPr>
        <w:t xml:space="preserve">, </w:t>
      </w:r>
      <w:r w:rsidR="00A4293C" w:rsidRPr="00A4293C">
        <w:rPr>
          <w:bCs/>
          <w:sz w:val="24"/>
          <w:szCs w:val="24"/>
        </w:rPr>
        <w:t xml:space="preserve">w miejscu wskazanym przez Zamawiającego </w:t>
      </w:r>
      <w:proofErr w:type="spellStart"/>
      <w:r w:rsidR="00A4293C" w:rsidRPr="00A4293C">
        <w:rPr>
          <w:bCs/>
          <w:sz w:val="24"/>
          <w:szCs w:val="24"/>
        </w:rPr>
        <w:t>baneru</w:t>
      </w:r>
      <w:proofErr w:type="spellEnd"/>
      <w:r w:rsidR="00A4293C" w:rsidRPr="00A4293C">
        <w:rPr>
          <w:bCs/>
          <w:sz w:val="24"/>
          <w:szCs w:val="24"/>
        </w:rPr>
        <w:t xml:space="preserve"> informacyjnego „LODOWISKO”, o wymiarach do ustalenia</w:t>
      </w:r>
      <w:r w:rsidR="00444E4C">
        <w:rPr>
          <w:bCs/>
          <w:sz w:val="24"/>
          <w:szCs w:val="24"/>
        </w:rPr>
        <w:br/>
      </w:r>
      <w:r w:rsidR="00A4293C" w:rsidRPr="00A4293C">
        <w:rPr>
          <w:bCs/>
          <w:sz w:val="24"/>
          <w:szCs w:val="24"/>
        </w:rPr>
        <w:t>z Zamawiającym</w:t>
      </w:r>
      <w:r w:rsidR="00582A12">
        <w:rPr>
          <w:bCs/>
          <w:sz w:val="24"/>
          <w:szCs w:val="24"/>
        </w:rPr>
        <w:t>.</w:t>
      </w:r>
    </w:p>
    <w:p w14:paraId="754CFB1F" w14:textId="77777777" w:rsidR="00EF05C7" w:rsidRPr="00A4293C" w:rsidRDefault="00EF05C7" w:rsidP="00A4293C">
      <w:pPr>
        <w:spacing w:line="276" w:lineRule="auto"/>
        <w:ind w:left="720"/>
        <w:jc w:val="both"/>
        <w:rPr>
          <w:bCs/>
          <w:sz w:val="24"/>
          <w:szCs w:val="24"/>
        </w:rPr>
      </w:pPr>
    </w:p>
    <w:p w14:paraId="72B00A44" w14:textId="77777777" w:rsidR="00A4293C" w:rsidRPr="00A4293C" w:rsidRDefault="00A4293C" w:rsidP="00A4293C">
      <w:pPr>
        <w:spacing w:line="276" w:lineRule="auto"/>
        <w:ind w:left="720"/>
        <w:jc w:val="both"/>
        <w:rPr>
          <w:bCs/>
          <w:sz w:val="24"/>
          <w:szCs w:val="24"/>
          <w:u w:val="single"/>
        </w:rPr>
      </w:pPr>
      <w:r w:rsidRPr="00A4293C">
        <w:rPr>
          <w:bCs/>
          <w:sz w:val="24"/>
          <w:szCs w:val="24"/>
          <w:u w:val="single"/>
        </w:rPr>
        <w:t>Zakres prac etap III:</w:t>
      </w:r>
    </w:p>
    <w:p w14:paraId="04C717DB" w14:textId="629AFD38" w:rsidR="009B5450" w:rsidRDefault="00A4293C" w:rsidP="00A4293C">
      <w:pPr>
        <w:spacing w:line="276" w:lineRule="auto"/>
        <w:ind w:left="720"/>
        <w:jc w:val="both"/>
        <w:rPr>
          <w:bCs/>
          <w:sz w:val="24"/>
          <w:szCs w:val="24"/>
        </w:rPr>
      </w:pPr>
      <w:r w:rsidRPr="00A4293C">
        <w:rPr>
          <w:bCs/>
          <w:sz w:val="24"/>
          <w:szCs w:val="24"/>
        </w:rPr>
        <w:t>1) Demontaż</w:t>
      </w:r>
      <w:r w:rsidR="00E563FC">
        <w:rPr>
          <w:bCs/>
          <w:sz w:val="24"/>
          <w:szCs w:val="24"/>
        </w:rPr>
        <w:t xml:space="preserve"> </w:t>
      </w:r>
      <w:r w:rsidR="00E563FC" w:rsidRPr="006853FD">
        <w:rPr>
          <w:bCs/>
          <w:sz w:val="24"/>
          <w:szCs w:val="24"/>
        </w:rPr>
        <w:t xml:space="preserve">lodowiska, </w:t>
      </w:r>
      <w:r w:rsidRPr="00A4293C">
        <w:rPr>
          <w:bCs/>
          <w:sz w:val="24"/>
          <w:szCs w:val="24"/>
        </w:rPr>
        <w:t>wywóz urządzeń należących do Wykonawcy po zakończeniu obowiązywania umowy</w:t>
      </w:r>
      <w:r w:rsidR="003678CE">
        <w:rPr>
          <w:bCs/>
          <w:sz w:val="24"/>
          <w:szCs w:val="24"/>
        </w:rPr>
        <w:t xml:space="preserve"> n</w:t>
      </w:r>
      <w:r w:rsidR="00EF05C7">
        <w:rPr>
          <w:bCs/>
          <w:sz w:val="24"/>
          <w:szCs w:val="24"/>
        </w:rPr>
        <w:t>ajpóźniej do dnia 28 lutego 2027</w:t>
      </w:r>
      <w:r w:rsidR="003678CE">
        <w:rPr>
          <w:bCs/>
          <w:sz w:val="24"/>
          <w:szCs w:val="24"/>
        </w:rPr>
        <w:t xml:space="preserve"> r.</w:t>
      </w:r>
    </w:p>
    <w:p w14:paraId="202EBBA0" w14:textId="62730195" w:rsidR="009B5450" w:rsidRDefault="00EF05C7" w:rsidP="009B5450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2)</w:t>
      </w:r>
      <w:r w:rsidR="009B5450">
        <w:rPr>
          <w:bCs/>
          <w:sz w:val="24"/>
          <w:szCs w:val="24"/>
        </w:rPr>
        <w:t xml:space="preserve"> Zgodnie ze złożoną ofertą Wykonawca zapewnia agregat chłodniczy marki ……. </w:t>
      </w:r>
    </w:p>
    <w:p w14:paraId="1A200068" w14:textId="362FF0FD" w:rsidR="00EF05C7" w:rsidRDefault="00EF05C7" w:rsidP="009B5450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rok produkcji …….</w:t>
      </w:r>
    </w:p>
    <w:p w14:paraId="32B82B43" w14:textId="7F4ADC7B" w:rsidR="0063566C" w:rsidRDefault="00EF05C7" w:rsidP="00EF05C7">
      <w:pPr>
        <w:pStyle w:val="Akapitzlist"/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3)</w:t>
      </w:r>
      <w:r w:rsidR="0063566C" w:rsidRPr="00EF05C7">
        <w:rPr>
          <w:bCs/>
          <w:sz w:val="24"/>
          <w:szCs w:val="24"/>
        </w:rPr>
        <w:t xml:space="preserve">Wykonawca zapewni w okresie trwania umowy bezpłatny serwis, w ramach </w:t>
      </w:r>
    </w:p>
    <w:p w14:paraId="1E5B9929" w14:textId="7A595250" w:rsidR="00EF05C7" w:rsidRPr="00EF05C7" w:rsidRDefault="00EF05C7" w:rsidP="006D5F0B">
      <w:pPr>
        <w:pStyle w:val="Akapitzlist"/>
        <w:ind w:left="73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6B7768">
        <w:rPr>
          <w:bCs/>
          <w:sz w:val="24"/>
          <w:szCs w:val="24"/>
        </w:rPr>
        <w:t>którego jest zobowiązany</w:t>
      </w:r>
      <w:r>
        <w:rPr>
          <w:bCs/>
          <w:sz w:val="24"/>
          <w:szCs w:val="24"/>
        </w:rPr>
        <w:t xml:space="preserve"> </w:t>
      </w:r>
      <w:r w:rsidRPr="006B7768">
        <w:rPr>
          <w:bCs/>
          <w:sz w:val="24"/>
          <w:szCs w:val="24"/>
        </w:rPr>
        <w:t>nieodpłatnie usuwać na własny kosz</w:t>
      </w:r>
      <w:r>
        <w:rPr>
          <w:bCs/>
          <w:sz w:val="24"/>
          <w:szCs w:val="24"/>
        </w:rPr>
        <w:t>t zaistniałe awarie i   usterki, </w:t>
      </w:r>
      <w:r w:rsidRPr="006B7768">
        <w:rPr>
          <w:bCs/>
          <w:sz w:val="24"/>
          <w:szCs w:val="24"/>
        </w:rPr>
        <w:t>o czasie reakcji (usunięcia awarii) nie dłuższym niż 24 godziny od momentu zgłoszenia</w:t>
      </w:r>
    </w:p>
    <w:p w14:paraId="37C1399F" w14:textId="3D5BA38C" w:rsidR="009B5450" w:rsidRPr="006D5F0B" w:rsidRDefault="006D5F0B" w:rsidP="006D5F0B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</w:t>
      </w:r>
      <w:r w:rsidRPr="006D5F0B">
        <w:rPr>
          <w:bCs/>
          <w:sz w:val="24"/>
          <w:szCs w:val="24"/>
        </w:rPr>
        <w:t>4)</w:t>
      </w:r>
      <w:r w:rsidR="009B5450" w:rsidRPr="006D5F0B">
        <w:rPr>
          <w:bCs/>
          <w:sz w:val="24"/>
          <w:szCs w:val="24"/>
        </w:rPr>
        <w:t xml:space="preserve">Wykonawca udostępnia w celu zgłaszania awarii i usterek </w:t>
      </w:r>
    </w:p>
    <w:p w14:paraId="3A53A3DC" w14:textId="5D29532D" w:rsidR="00E87664" w:rsidRPr="00E87664" w:rsidRDefault="00E87664" w:rsidP="006D5F0B">
      <w:pPr>
        <w:pStyle w:val="Akapitzlist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nieograniczony dostęp </w:t>
      </w:r>
      <w:r w:rsidRPr="006B7768">
        <w:rPr>
          <w:bCs/>
          <w:sz w:val="24"/>
          <w:szCs w:val="24"/>
        </w:rPr>
        <w:t>telefoniczn</w:t>
      </w:r>
      <w:r>
        <w:rPr>
          <w:bCs/>
          <w:sz w:val="24"/>
          <w:szCs w:val="24"/>
        </w:rPr>
        <w:t xml:space="preserve">y (nr telefonu ……………………) </w:t>
      </w:r>
      <w:r w:rsidRPr="006B7768">
        <w:rPr>
          <w:bCs/>
          <w:sz w:val="24"/>
          <w:szCs w:val="24"/>
        </w:rPr>
        <w:t>i mailow</w:t>
      </w:r>
      <w:r>
        <w:rPr>
          <w:bCs/>
          <w:sz w:val="24"/>
          <w:szCs w:val="24"/>
        </w:rPr>
        <w:t>y (adres mailowy:………………)</w:t>
      </w:r>
      <w:r w:rsidRPr="006B7768">
        <w:rPr>
          <w:bCs/>
          <w:sz w:val="24"/>
          <w:szCs w:val="24"/>
        </w:rPr>
        <w:t>.</w:t>
      </w:r>
    </w:p>
    <w:p w14:paraId="6E21F5E5" w14:textId="11320BC4" w:rsidR="00E87664" w:rsidRPr="006853FD" w:rsidRDefault="006D5F0B" w:rsidP="006D5F0B">
      <w:pPr>
        <w:pStyle w:val="Akapitzlist"/>
        <w:spacing w:line="276" w:lineRule="auto"/>
        <w:ind w:left="720"/>
        <w:jc w:val="both"/>
        <w:rPr>
          <w:bCs/>
          <w:iCs/>
          <w:sz w:val="24"/>
          <w:szCs w:val="24"/>
        </w:rPr>
      </w:pPr>
      <w:r>
        <w:rPr>
          <w:bCs/>
          <w:sz w:val="24"/>
          <w:szCs w:val="24"/>
        </w:rPr>
        <w:t>5)</w:t>
      </w:r>
      <w:r w:rsidR="00E87664" w:rsidRPr="006853FD">
        <w:rPr>
          <w:bCs/>
          <w:iCs/>
          <w:sz w:val="24"/>
          <w:szCs w:val="24"/>
        </w:rPr>
        <w:t>Wykonawca zobowiązany jest do zapewnienia odpowiedniego nadzoru technicznego przy pracach związanych z montażem</w:t>
      </w:r>
      <w:r w:rsidR="00E563FC" w:rsidRPr="006853FD">
        <w:rPr>
          <w:bCs/>
          <w:iCs/>
          <w:sz w:val="24"/>
          <w:szCs w:val="24"/>
        </w:rPr>
        <w:t xml:space="preserve"> </w:t>
      </w:r>
    </w:p>
    <w:p w14:paraId="7CF546DE" w14:textId="459E4E2A" w:rsidR="00E87664" w:rsidRPr="00F94794" w:rsidRDefault="006D5F0B" w:rsidP="00F94794">
      <w:pPr>
        <w:pStyle w:val="Akapitzlist"/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6)</w:t>
      </w:r>
      <w:r w:rsidR="00E87664" w:rsidRPr="00E87664">
        <w:rPr>
          <w:bCs/>
          <w:sz w:val="24"/>
          <w:szCs w:val="24"/>
        </w:rPr>
        <w:t xml:space="preserve">Wykonawca oświadcza, że posiada uprawnienia, wiedzę, doświadczenie techniczne </w:t>
      </w:r>
      <w:r w:rsidR="00E87664" w:rsidRPr="00F94794">
        <w:rPr>
          <w:bCs/>
          <w:sz w:val="24"/>
          <w:szCs w:val="24"/>
        </w:rPr>
        <w:t>i organizacyjne, niezbędne do prawidłowego wykonania przedmiotu umowy.</w:t>
      </w:r>
    </w:p>
    <w:p w14:paraId="28659E8A" w14:textId="3D23992A" w:rsidR="00E87664" w:rsidRDefault="006D5F0B" w:rsidP="006D5F0B">
      <w:pPr>
        <w:pStyle w:val="Akapitzlist"/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7)</w:t>
      </w:r>
      <w:r w:rsidR="00E87664" w:rsidRPr="00E87664">
        <w:rPr>
          <w:bCs/>
          <w:sz w:val="24"/>
          <w:szCs w:val="24"/>
        </w:rPr>
        <w:t xml:space="preserve">Wykonawca oświadcza, że posiada polisę od odpowiedzialności cywilnej w zakresie prowadzonej działalności gospodarczej na sumę ubezpieczenia nie niższą niż 800 000,00 zł (słownie: osiemset tysięcy złotych) brutto oraz NNW na wypadek powstania zawinionych przez siebie szkód osobistych i majątkowych wyrządzonych osobom trzecim w związku z wykonywaniem usługi będącej przedmiotem niniejszej umowy oraz że przed rozpoczęciem świadczenia usług przekaże Zamawiającemu kopię tych polis. W przypadku konieczności dokonania stosownego przedłużenia terminu jej </w:t>
      </w:r>
      <w:r w:rsidR="00E87664" w:rsidRPr="00E87664">
        <w:rPr>
          <w:bCs/>
          <w:sz w:val="24"/>
          <w:szCs w:val="24"/>
        </w:rPr>
        <w:lastRenderedPageBreak/>
        <w:t>ważności zobowiązuje się do dokonania przedłużenia ważności polisy na czas obowiązywania umowy.</w:t>
      </w:r>
    </w:p>
    <w:p w14:paraId="06CEA006" w14:textId="368B185A" w:rsidR="00E87664" w:rsidRPr="00E87664" w:rsidRDefault="006D5F0B" w:rsidP="006D5F0B">
      <w:pPr>
        <w:pStyle w:val="Akapitzlist"/>
        <w:spacing w:line="276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8)</w:t>
      </w:r>
      <w:r w:rsidR="00E87664">
        <w:rPr>
          <w:bCs/>
          <w:sz w:val="24"/>
          <w:szCs w:val="24"/>
        </w:rPr>
        <w:t>Wykonawca uprawniony jest do pobierania opłat za wstęp na lodowisko</w:t>
      </w:r>
      <w:r w:rsidR="00C37C69">
        <w:rPr>
          <w:bCs/>
          <w:sz w:val="24"/>
          <w:szCs w:val="24"/>
        </w:rPr>
        <w:t xml:space="preserve"> z wyjątkiem przypadków określonych w umowie, których udostępnienie następuje nieodpłatnie. Opłaty za wstęp na lodowisko stanowić </w:t>
      </w:r>
      <w:r w:rsidR="00C37C69" w:rsidRPr="006853FD">
        <w:rPr>
          <w:bCs/>
          <w:sz w:val="24"/>
          <w:szCs w:val="24"/>
        </w:rPr>
        <w:t>bę</w:t>
      </w:r>
      <w:r w:rsidR="00E563FC" w:rsidRPr="006853FD">
        <w:rPr>
          <w:bCs/>
          <w:sz w:val="24"/>
          <w:szCs w:val="24"/>
        </w:rPr>
        <w:t>dą</w:t>
      </w:r>
      <w:r w:rsidR="00C37C69">
        <w:rPr>
          <w:bCs/>
          <w:sz w:val="24"/>
          <w:szCs w:val="24"/>
        </w:rPr>
        <w:t xml:space="preserve"> przychód Wykonawcy, przy czym opłata za wstęp na lodowisko za sesję 90 minut nie może przekroczyć </w:t>
      </w:r>
      <w:r w:rsidR="009451E6">
        <w:rPr>
          <w:bCs/>
          <w:sz w:val="24"/>
          <w:szCs w:val="24"/>
        </w:rPr>
        <w:t>za jeden bilet normalny 10</w:t>
      </w:r>
      <w:r w:rsidR="00A37864">
        <w:rPr>
          <w:bCs/>
          <w:sz w:val="24"/>
          <w:szCs w:val="24"/>
        </w:rPr>
        <w:t xml:space="preserve"> </w:t>
      </w:r>
      <w:r w:rsidR="009451E6">
        <w:rPr>
          <w:bCs/>
          <w:sz w:val="24"/>
          <w:szCs w:val="24"/>
        </w:rPr>
        <w:t>zł, a bilet ulgowy dla uczniów, studentów i seniorów powyżej 60 roku życia 5 zł za okazaniem ważnej legitymacji, a w przypadku seniorów za okazaniem dokumentu tożsamości.</w:t>
      </w:r>
    </w:p>
    <w:p w14:paraId="19701B41" w14:textId="77777777" w:rsidR="0063566C" w:rsidRDefault="0063566C" w:rsidP="009B5450">
      <w:pPr>
        <w:spacing w:line="276" w:lineRule="auto"/>
        <w:jc w:val="both"/>
        <w:rPr>
          <w:bCs/>
          <w:sz w:val="24"/>
          <w:szCs w:val="24"/>
        </w:rPr>
      </w:pPr>
    </w:p>
    <w:p w14:paraId="66A915B9" w14:textId="77777777" w:rsidR="009B5450" w:rsidRPr="00217F46" w:rsidRDefault="009B5450" w:rsidP="009B5450">
      <w:pPr>
        <w:spacing w:line="276" w:lineRule="auto"/>
        <w:jc w:val="both"/>
        <w:rPr>
          <w:sz w:val="24"/>
          <w:szCs w:val="24"/>
        </w:rPr>
      </w:pPr>
    </w:p>
    <w:p w14:paraId="7FB34E0B" w14:textId="77777777" w:rsidR="002D5F88" w:rsidRPr="0076630A" w:rsidRDefault="002D5F88" w:rsidP="0065065A">
      <w:pPr>
        <w:ind w:left="357"/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>§ 4</w:t>
      </w:r>
    </w:p>
    <w:p w14:paraId="1CC5F528" w14:textId="77777777" w:rsidR="002D5F88" w:rsidRPr="0076630A" w:rsidRDefault="002D5F88" w:rsidP="0065065A">
      <w:pPr>
        <w:ind w:left="357"/>
        <w:jc w:val="center"/>
        <w:rPr>
          <w:sz w:val="24"/>
          <w:szCs w:val="24"/>
        </w:rPr>
      </w:pPr>
      <w:r w:rsidRPr="0076630A">
        <w:rPr>
          <w:b/>
          <w:sz w:val="24"/>
          <w:szCs w:val="24"/>
        </w:rPr>
        <w:t>Obowiązki Zamawiającego</w:t>
      </w:r>
    </w:p>
    <w:p w14:paraId="715ACE6E" w14:textId="285AE394" w:rsidR="005D4043" w:rsidRPr="0076630A" w:rsidRDefault="00F94794" w:rsidP="0063566C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2D5F88" w:rsidRPr="0076630A">
        <w:rPr>
          <w:sz w:val="24"/>
          <w:szCs w:val="24"/>
        </w:rPr>
        <w:t>Zamawiający zapewni:</w:t>
      </w:r>
    </w:p>
    <w:p w14:paraId="43AE3611" w14:textId="21D70E04" w:rsidR="005D4043" w:rsidRPr="0076630A" w:rsidRDefault="0063566C" w:rsidP="00CB69EE">
      <w:pPr>
        <w:ind w:left="709"/>
        <w:rPr>
          <w:sz w:val="24"/>
          <w:szCs w:val="24"/>
        </w:rPr>
      </w:pPr>
      <w:r>
        <w:rPr>
          <w:sz w:val="24"/>
          <w:szCs w:val="24"/>
        </w:rPr>
        <w:t>1</w:t>
      </w:r>
      <w:r w:rsidR="00D235E1">
        <w:rPr>
          <w:sz w:val="24"/>
          <w:szCs w:val="24"/>
        </w:rPr>
        <w:t>)</w:t>
      </w:r>
      <w:r w:rsidR="00CB69EE" w:rsidRPr="0076630A">
        <w:rPr>
          <w:sz w:val="24"/>
          <w:szCs w:val="24"/>
        </w:rPr>
        <w:t xml:space="preserve"> </w:t>
      </w:r>
      <w:r w:rsidR="00DA7546">
        <w:rPr>
          <w:sz w:val="24"/>
          <w:szCs w:val="24"/>
        </w:rPr>
        <w:t>P</w:t>
      </w:r>
      <w:r w:rsidR="002D5F88" w:rsidRPr="0076630A">
        <w:rPr>
          <w:sz w:val="24"/>
          <w:szCs w:val="24"/>
        </w:rPr>
        <w:t>okrycie kosztów mediów</w:t>
      </w:r>
      <w:r w:rsidR="00CB69EE" w:rsidRPr="0076630A">
        <w:rPr>
          <w:sz w:val="24"/>
          <w:szCs w:val="24"/>
        </w:rPr>
        <w:t xml:space="preserve"> woda/prąd </w:t>
      </w:r>
      <w:r w:rsidR="002D5F88" w:rsidRPr="0076630A">
        <w:rPr>
          <w:sz w:val="24"/>
          <w:szCs w:val="24"/>
        </w:rPr>
        <w:t>n</w:t>
      </w:r>
      <w:r w:rsidR="00A4293C">
        <w:rPr>
          <w:sz w:val="24"/>
          <w:szCs w:val="24"/>
        </w:rPr>
        <w:t>iezbędnych do obsługi lodowiska,</w:t>
      </w:r>
    </w:p>
    <w:p w14:paraId="0D5CF76E" w14:textId="3157B7D1" w:rsidR="00CB69EE" w:rsidRPr="0076630A" w:rsidRDefault="0063566C" w:rsidP="00CB69EE">
      <w:pPr>
        <w:ind w:left="709"/>
        <w:rPr>
          <w:sz w:val="24"/>
          <w:szCs w:val="24"/>
        </w:rPr>
      </w:pPr>
      <w:r>
        <w:rPr>
          <w:sz w:val="24"/>
          <w:szCs w:val="24"/>
        </w:rPr>
        <w:t>2</w:t>
      </w:r>
      <w:r w:rsidR="00D235E1">
        <w:rPr>
          <w:sz w:val="24"/>
          <w:szCs w:val="24"/>
        </w:rPr>
        <w:t xml:space="preserve">) </w:t>
      </w:r>
      <w:r w:rsidR="00A4293C">
        <w:rPr>
          <w:sz w:val="24"/>
          <w:szCs w:val="24"/>
        </w:rPr>
        <w:t>Toaletę dla</w:t>
      </w:r>
      <w:r w:rsidR="00CB69EE" w:rsidRPr="0076630A">
        <w:rPr>
          <w:sz w:val="24"/>
          <w:szCs w:val="24"/>
        </w:rPr>
        <w:t xml:space="preserve"> klientów lodowiska</w:t>
      </w:r>
      <w:r w:rsidR="00A4293C">
        <w:rPr>
          <w:sz w:val="24"/>
          <w:szCs w:val="24"/>
        </w:rPr>
        <w:t>,</w:t>
      </w:r>
    </w:p>
    <w:p w14:paraId="428CF4DA" w14:textId="0E08079E" w:rsidR="00CB69EE" w:rsidRPr="0076630A" w:rsidRDefault="0063566C" w:rsidP="00CB69EE">
      <w:pPr>
        <w:ind w:left="709"/>
        <w:rPr>
          <w:sz w:val="24"/>
          <w:szCs w:val="24"/>
        </w:rPr>
      </w:pPr>
      <w:r>
        <w:rPr>
          <w:sz w:val="24"/>
          <w:szCs w:val="24"/>
        </w:rPr>
        <w:t>3</w:t>
      </w:r>
      <w:r w:rsidR="00D235E1">
        <w:rPr>
          <w:sz w:val="24"/>
          <w:szCs w:val="24"/>
        </w:rPr>
        <w:t xml:space="preserve">) </w:t>
      </w:r>
      <w:r w:rsidR="00A4293C">
        <w:rPr>
          <w:sz w:val="24"/>
          <w:szCs w:val="24"/>
        </w:rPr>
        <w:t>Parking/dojście do lodowiska.</w:t>
      </w:r>
    </w:p>
    <w:p w14:paraId="349A2A62" w14:textId="77777777" w:rsidR="00C070B7" w:rsidRDefault="00C070B7" w:rsidP="00CB69EE">
      <w:pPr>
        <w:ind w:left="709"/>
        <w:rPr>
          <w:sz w:val="24"/>
          <w:szCs w:val="24"/>
        </w:rPr>
      </w:pPr>
    </w:p>
    <w:p w14:paraId="1958CD9E" w14:textId="77777777" w:rsidR="002D5F88" w:rsidRPr="0076630A" w:rsidRDefault="002D5F88" w:rsidP="009570BE">
      <w:pPr>
        <w:pStyle w:val="Tekstpodstawowy21"/>
        <w:tabs>
          <w:tab w:val="left" w:pos="4678"/>
        </w:tabs>
        <w:ind w:left="357" w:firstLine="0"/>
        <w:jc w:val="center"/>
        <w:rPr>
          <w:b/>
          <w:bCs/>
          <w:szCs w:val="24"/>
        </w:rPr>
      </w:pPr>
      <w:r w:rsidRPr="0076630A">
        <w:rPr>
          <w:b/>
          <w:bCs/>
          <w:szCs w:val="24"/>
        </w:rPr>
        <w:t>§ 5</w:t>
      </w:r>
    </w:p>
    <w:p w14:paraId="7ED4DBF8" w14:textId="77777777" w:rsidR="001720BB" w:rsidRPr="0076630A" w:rsidRDefault="001720BB" w:rsidP="0065065A">
      <w:pPr>
        <w:jc w:val="center"/>
        <w:rPr>
          <w:sz w:val="24"/>
          <w:szCs w:val="24"/>
        </w:rPr>
      </w:pPr>
      <w:r w:rsidRPr="0076630A">
        <w:rPr>
          <w:b/>
          <w:sz w:val="24"/>
          <w:szCs w:val="24"/>
        </w:rPr>
        <w:t>Wynagrodzenie</w:t>
      </w:r>
    </w:p>
    <w:p w14:paraId="2F22AC13" w14:textId="704A122C" w:rsidR="005A4EFA" w:rsidRPr="006853FD" w:rsidRDefault="00C070B7" w:rsidP="00FD41BB">
      <w:pPr>
        <w:numPr>
          <w:ilvl w:val="0"/>
          <w:numId w:val="21"/>
        </w:numPr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 w:rsidRPr="006853FD">
        <w:rPr>
          <w:sz w:val="24"/>
          <w:szCs w:val="24"/>
        </w:rPr>
        <w:t>Za wykonanie przedmiotu umowy</w:t>
      </w:r>
      <w:r w:rsidRPr="006853FD">
        <w:rPr>
          <w:b/>
          <w:sz w:val="24"/>
          <w:szCs w:val="24"/>
        </w:rPr>
        <w:t xml:space="preserve"> </w:t>
      </w:r>
      <w:r w:rsidR="005A4EFA" w:rsidRPr="006853FD">
        <w:rPr>
          <w:b/>
          <w:sz w:val="24"/>
          <w:szCs w:val="24"/>
        </w:rPr>
        <w:t xml:space="preserve">Wykonawcy będzie przysługiwało wynagrodzenie </w:t>
      </w:r>
      <w:r w:rsidR="009451E6" w:rsidRPr="006853FD">
        <w:rPr>
          <w:b/>
          <w:sz w:val="24"/>
          <w:szCs w:val="24"/>
        </w:rPr>
        <w:t xml:space="preserve">netto </w:t>
      </w:r>
      <w:r w:rsidR="005A4EFA" w:rsidRPr="006853FD">
        <w:rPr>
          <w:b/>
          <w:sz w:val="24"/>
          <w:szCs w:val="24"/>
        </w:rPr>
        <w:t xml:space="preserve"> w kwocie </w:t>
      </w:r>
      <w:r w:rsidRPr="006853FD">
        <w:rPr>
          <w:b/>
          <w:sz w:val="24"/>
          <w:szCs w:val="24"/>
        </w:rPr>
        <w:t>…………. zł (słownie:</w:t>
      </w:r>
      <w:r w:rsidR="005A4EFA" w:rsidRPr="006853FD">
        <w:rPr>
          <w:b/>
          <w:sz w:val="24"/>
          <w:szCs w:val="24"/>
        </w:rPr>
        <w:t xml:space="preserve"> ………………………)</w:t>
      </w:r>
      <w:r w:rsidR="009451E6" w:rsidRPr="006853FD">
        <w:rPr>
          <w:b/>
          <w:sz w:val="24"/>
          <w:szCs w:val="24"/>
        </w:rPr>
        <w:t>wraz z należytym podatkiem VAT</w:t>
      </w:r>
      <w:r w:rsidR="00E563FC" w:rsidRPr="006853FD">
        <w:rPr>
          <w:b/>
          <w:sz w:val="24"/>
          <w:szCs w:val="24"/>
        </w:rPr>
        <w:t xml:space="preserve"> wg stawki 23 % </w:t>
      </w:r>
      <w:r w:rsidR="009451E6" w:rsidRPr="006853FD">
        <w:rPr>
          <w:b/>
          <w:sz w:val="24"/>
          <w:szCs w:val="24"/>
        </w:rPr>
        <w:t xml:space="preserve"> w kwocie……</w:t>
      </w:r>
      <w:r w:rsidR="00E563FC" w:rsidRPr="006853FD">
        <w:rPr>
          <w:b/>
          <w:sz w:val="24"/>
          <w:szCs w:val="24"/>
        </w:rPr>
        <w:t xml:space="preserve">, </w:t>
      </w:r>
      <w:r w:rsidR="009451E6" w:rsidRPr="006853FD">
        <w:rPr>
          <w:b/>
          <w:sz w:val="24"/>
          <w:szCs w:val="24"/>
        </w:rPr>
        <w:t xml:space="preserve"> brutto</w:t>
      </w:r>
      <w:r w:rsidR="00E563FC" w:rsidRPr="006853FD">
        <w:rPr>
          <w:b/>
          <w:sz w:val="24"/>
          <w:szCs w:val="24"/>
        </w:rPr>
        <w:t xml:space="preserve">……………… ( słownie ………….)  </w:t>
      </w:r>
    </w:p>
    <w:p w14:paraId="3BB05E59" w14:textId="77777777" w:rsidR="00BD1B29" w:rsidRDefault="005A4EFA" w:rsidP="00AB1EF5">
      <w:pPr>
        <w:numPr>
          <w:ilvl w:val="0"/>
          <w:numId w:val="21"/>
        </w:numPr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 w:rsidRPr="005A4EFA">
        <w:rPr>
          <w:sz w:val="24"/>
          <w:szCs w:val="24"/>
        </w:rPr>
        <w:t>Rozliczenia za wykonane usługi odbywać się będą fakturami częściowymi VAT, wystawionymi dla Zamawiającego. Podstawą do wystawienia faktury VAT będzie komisyjny protokół odbioru</w:t>
      </w:r>
      <w:r>
        <w:rPr>
          <w:sz w:val="24"/>
          <w:szCs w:val="24"/>
        </w:rPr>
        <w:t xml:space="preserve"> </w:t>
      </w:r>
      <w:r w:rsidR="00CC0BDC">
        <w:rPr>
          <w:sz w:val="24"/>
          <w:szCs w:val="24"/>
        </w:rPr>
        <w:t xml:space="preserve">części </w:t>
      </w:r>
      <w:r w:rsidRPr="005A4EFA">
        <w:rPr>
          <w:sz w:val="24"/>
          <w:szCs w:val="24"/>
        </w:rPr>
        <w:t xml:space="preserve">przedmiotu umowy podpisany przez upoważnionych przedstawicieli stron umowy. </w:t>
      </w:r>
    </w:p>
    <w:p w14:paraId="02557066" w14:textId="25D41298" w:rsidR="001F15F0" w:rsidRDefault="005A4EFA" w:rsidP="00AB1EF5">
      <w:pPr>
        <w:numPr>
          <w:ilvl w:val="0"/>
          <w:numId w:val="21"/>
        </w:numPr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 w:rsidRPr="005A4EFA">
        <w:rPr>
          <w:sz w:val="24"/>
          <w:szCs w:val="24"/>
        </w:rPr>
        <w:t>W</w:t>
      </w:r>
      <w:r w:rsidR="00BD1B29">
        <w:rPr>
          <w:sz w:val="24"/>
          <w:szCs w:val="24"/>
        </w:rPr>
        <w:t xml:space="preserve">ynagrodzenie zostanie zapłacone </w:t>
      </w:r>
      <w:r w:rsidR="00CC0BDC">
        <w:rPr>
          <w:sz w:val="24"/>
          <w:szCs w:val="24"/>
        </w:rPr>
        <w:t>w</w:t>
      </w:r>
      <w:r w:rsidR="00BD1B29">
        <w:rPr>
          <w:sz w:val="24"/>
          <w:szCs w:val="24"/>
        </w:rPr>
        <w:t xml:space="preserve"> 2 (dwóch) częściach</w:t>
      </w:r>
      <w:r w:rsidRPr="005A4EFA">
        <w:rPr>
          <w:sz w:val="24"/>
          <w:szCs w:val="24"/>
        </w:rPr>
        <w:t>.</w:t>
      </w:r>
      <w:r w:rsidR="00BD1B29">
        <w:rPr>
          <w:sz w:val="24"/>
          <w:szCs w:val="24"/>
        </w:rPr>
        <w:t xml:space="preserve"> </w:t>
      </w:r>
      <w:r w:rsidR="00BD1B29" w:rsidRPr="00BD1B29">
        <w:rPr>
          <w:rFonts w:eastAsia="Lucida Sans Unicode"/>
          <w:kern w:val="1"/>
          <w:sz w:val="24"/>
          <w:szCs w:val="24"/>
          <w:lang w:eastAsia="ar-SA"/>
        </w:rPr>
        <w:t>Część pierwsza</w:t>
      </w:r>
      <w:r w:rsidR="00BD1B29">
        <w:rPr>
          <w:rFonts w:eastAsia="Lucida Sans Unicode"/>
          <w:kern w:val="1"/>
          <w:sz w:val="24"/>
          <w:szCs w:val="24"/>
          <w:lang w:eastAsia="ar-SA"/>
        </w:rPr>
        <w:t xml:space="preserve"> </w:t>
      </w:r>
      <w:r w:rsidR="00BD1B29" w:rsidRPr="00BD1B29">
        <w:rPr>
          <w:rFonts w:eastAsia="Lucida Sans Unicode"/>
          <w:kern w:val="1"/>
          <w:sz w:val="24"/>
          <w:szCs w:val="24"/>
          <w:lang w:eastAsia="ar-SA"/>
        </w:rPr>
        <w:t xml:space="preserve">w kwocie </w:t>
      </w:r>
      <w:r w:rsidR="00FD41BB">
        <w:rPr>
          <w:rFonts w:eastAsia="Lucida Sans Unicode"/>
          <w:kern w:val="1"/>
          <w:sz w:val="24"/>
          <w:szCs w:val="24"/>
          <w:lang w:eastAsia="ar-SA"/>
        </w:rPr>
        <w:t>60</w:t>
      </w:r>
      <w:r w:rsidR="00BD1B29" w:rsidRPr="00BD1B29">
        <w:rPr>
          <w:rFonts w:eastAsia="Lucida Sans Unicode"/>
          <w:kern w:val="1"/>
          <w:sz w:val="24"/>
          <w:szCs w:val="24"/>
          <w:lang w:eastAsia="ar-SA"/>
        </w:rPr>
        <w:t xml:space="preserve"> 000,00 zł (słownie złotych brutto: </w:t>
      </w:r>
      <w:r w:rsidR="00FD41BB">
        <w:rPr>
          <w:rFonts w:eastAsia="Lucida Sans Unicode"/>
          <w:kern w:val="1"/>
          <w:sz w:val="24"/>
          <w:szCs w:val="24"/>
          <w:lang w:eastAsia="ar-SA"/>
        </w:rPr>
        <w:t>sześćdziesiąt</w:t>
      </w:r>
      <w:r w:rsidR="00BD1B29">
        <w:rPr>
          <w:rFonts w:eastAsia="Lucida Sans Unicode"/>
          <w:kern w:val="1"/>
          <w:sz w:val="24"/>
          <w:szCs w:val="24"/>
          <w:lang w:eastAsia="ar-SA"/>
        </w:rPr>
        <w:t xml:space="preserve"> tysięcy </w:t>
      </w:r>
      <w:r w:rsidR="00BD1B29" w:rsidRPr="00BD1B29">
        <w:rPr>
          <w:rFonts w:eastAsia="Lucida Sans Unicode"/>
          <w:kern w:val="1"/>
          <w:sz w:val="24"/>
          <w:szCs w:val="24"/>
          <w:lang w:eastAsia="ar-SA"/>
        </w:rPr>
        <w:t>00/100</w:t>
      </w:r>
      <w:r w:rsidR="00BD1B29" w:rsidRPr="006853FD">
        <w:rPr>
          <w:rFonts w:eastAsia="Lucida Sans Unicode"/>
          <w:kern w:val="1"/>
          <w:sz w:val="24"/>
          <w:szCs w:val="24"/>
          <w:lang w:eastAsia="ar-SA"/>
        </w:rPr>
        <w:t xml:space="preserve">)  płatna jest </w:t>
      </w:r>
      <w:r w:rsidR="00BD1B29" w:rsidRPr="00BD1B29">
        <w:rPr>
          <w:rFonts w:eastAsia="Lucida Sans Unicode"/>
          <w:kern w:val="1"/>
          <w:sz w:val="24"/>
          <w:szCs w:val="24"/>
          <w:lang w:eastAsia="ar-SA"/>
        </w:rPr>
        <w:t xml:space="preserve">do dnia </w:t>
      </w:r>
      <w:r w:rsidR="00FD41BB" w:rsidRPr="00E563FC">
        <w:rPr>
          <w:rFonts w:eastAsia="Lucida Sans Unicode"/>
          <w:kern w:val="1"/>
          <w:sz w:val="24"/>
          <w:szCs w:val="24"/>
          <w:lang w:eastAsia="ar-SA"/>
        </w:rPr>
        <w:t>18</w:t>
      </w:r>
      <w:r w:rsidR="00BD1B29" w:rsidRPr="00E563FC">
        <w:rPr>
          <w:rFonts w:eastAsia="Lucida Sans Unicode"/>
          <w:kern w:val="1"/>
          <w:sz w:val="24"/>
          <w:szCs w:val="24"/>
          <w:lang w:eastAsia="ar-SA"/>
        </w:rPr>
        <w:t>.12.202</w:t>
      </w:r>
      <w:r w:rsidR="00FD41BB" w:rsidRPr="00E563FC">
        <w:rPr>
          <w:rFonts w:eastAsia="Lucida Sans Unicode"/>
          <w:kern w:val="1"/>
          <w:sz w:val="24"/>
          <w:szCs w:val="24"/>
          <w:lang w:eastAsia="ar-SA"/>
        </w:rPr>
        <w:t>6</w:t>
      </w:r>
      <w:r w:rsidR="00BD1B29" w:rsidRPr="00E563FC">
        <w:rPr>
          <w:rFonts w:eastAsia="Lucida Sans Unicode"/>
          <w:kern w:val="1"/>
          <w:sz w:val="24"/>
          <w:szCs w:val="24"/>
          <w:lang w:eastAsia="ar-SA"/>
        </w:rPr>
        <w:t xml:space="preserve"> r. </w:t>
      </w:r>
      <w:r w:rsidR="004D2F5E">
        <w:rPr>
          <w:rFonts w:eastAsia="Lucida Sans Unicode"/>
          <w:kern w:val="1"/>
          <w:sz w:val="24"/>
          <w:szCs w:val="24"/>
          <w:lang w:eastAsia="ar-SA"/>
        </w:rPr>
        <w:t xml:space="preserve">po zrealizowaniu I etapu przedmiotu zamówienia. </w:t>
      </w:r>
      <w:r w:rsidR="00BD1B29" w:rsidRPr="00BD1B29">
        <w:rPr>
          <w:sz w:val="24"/>
          <w:szCs w:val="24"/>
          <w:lang w:eastAsia="ar-SA"/>
        </w:rPr>
        <w:t xml:space="preserve">Część druga w pozostałej kwocie </w:t>
      </w:r>
      <w:r w:rsidR="00BD1B29">
        <w:rPr>
          <w:sz w:val="24"/>
          <w:szCs w:val="24"/>
          <w:lang w:eastAsia="ar-SA"/>
        </w:rPr>
        <w:t xml:space="preserve"> ………………… </w:t>
      </w:r>
      <w:r w:rsidR="00BD1B29" w:rsidRPr="00BD1B29">
        <w:rPr>
          <w:sz w:val="24"/>
          <w:szCs w:val="24"/>
          <w:lang w:eastAsia="ar-SA"/>
        </w:rPr>
        <w:t xml:space="preserve">zł (słownie złotych brutto: </w:t>
      </w:r>
      <w:r w:rsidR="00BD1B29">
        <w:rPr>
          <w:sz w:val="24"/>
          <w:szCs w:val="24"/>
          <w:lang w:eastAsia="ar-SA"/>
        </w:rPr>
        <w:t>………………………………</w:t>
      </w:r>
      <w:r w:rsidR="00BD1B29" w:rsidRPr="00BD1B29">
        <w:rPr>
          <w:sz w:val="24"/>
          <w:szCs w:val="24"/>
          <w:lang w:eastAsia="ar-SA"/>
        </w:rPr>
        <w:t xml:space="preserve">00/100) z zastrzeżeniem postanowień zawartych w </w:t>
      </w:r>
      <w:r w:rsidR="00120037">
        <w:rPr>
          <w:rFonts w:eastAsia="Lucida Sans Unicode"/>
          <w:kern w:val="1"/>
          <w:sz w:val="24"/>
          <w:szCs w:val="24"/>
          <w:lang w:eastAsia="ar-SA"/>
        </w:rPr>
        <w:t>§ 6 umowy</w:t>
      </w:r>
      <w:r w:rsidR="00BD1B29" w:rsidRPr="00BD1B29">
        <w:rPr>
          <w:rFonts w:eastAsia="Lucida Sans Unicode"/>
          <w:b/>
          <w:kern w:val="1"/>
          <w:sz w:val="24"/>
          <w:szCs w:val="24"/>
          <w:lang w:eastAsia="ar-SA"/>
        </w:rPr>
        <w:t xml:space="preserve"> </w:t>
      </w:r>
      <w:r w:rsidR="00BD1B29" w:rsidRPr="00BD1B29">
        <w:rPr>
          <w:rFonts w:eastAsia="Lucida Sans Unicode"/>
          <w:kern w:val="1"/>
          <w:sz w:val="24"/>
          <w:szCs w:val="24"/>
          <w:lang w:eastAsia="ar-SA"/>
        </w:rPr>
        <w:t xml:space="preserve">oraz po demontażu </w:t>
      </w:r>
      <w:r w:rsidR="00BD1B29" w:rsidRPr="006853FD">
        <w:rPr>
          <w:rFonts w:eastAsia="Lucida Sans Unicode"/>
          <w:kern w:val="1"/>
          <w:sz w:val="24"/>
          <w:szCs w:val="24"/>
          <w:lang w:eastAsia="ar-SA"/>
        </w:rPr>
        <w:t>lodowiska</w:t>
      </w:r>
      <w:r w:rsidR="00A37864" w:rsidRPr="006853FD">
        <w:rPr>
          <w:rFonts w:eastAsia="Lucida Sans Unicode"/>
          <w:kern w:val="1"/>
          <w:sz w:val="24"/>
          <w:szCs w:val="24"/>
          <w:lang w:eastAsia="ar-SA"/>
        </w:rPr>
        <w:t xml:space="preserve"> i wykonaniu innych zobowiązań przez Wykonawcę </w:t>
      </w:r>
      <w:r w:rsidR="00BD1B29" w:rsidRPr="006853FD">
        <w:rPr>
          <w:rFonts w:eastAsia="Lucida Sans Unicode"/>
          <w:kern w:val="1"/>
          <w:sz w:val="24"/>
          <w:szCs w:val="24"/>
          <w:lang w:eastAsia="ar-SA"/>
        </w:rPr>
        <w:t xml:space="preserve"> </w:t>
      </w:r>
      <w:r w:rsidR="00BD1B29" w:rsidRPr="00BD1B29">
        <w:rPr>
          <w:rFonts w:eastAsia="Lucida Sans Unicode"/>
          <w:kern w:val="1"/>
          <w:sz w:val="24"/>
          <w:szCs w:val="24"/>
          <w:lang w:eastAsia="ar-SA"/>
        </w:rPr>
        <w:t xml:space="preserve">płatna </w:t>
      </w:r>
      <w:r w:rsidR="00BD1B29" w:rsidRPr="00BD1B29">
        <w:rPr>
          <w:sz w:val="24"/>
          <w:szCs w:val="24"/>
          <w:lang w:eastAsia="ar-SA"/>
        </w:rPr>
        <w:t xml:space="preserve">będzie </w:t>
      </w:r>
      <w:r w:rsidR="00E32E83">
        <w:rPr>
          <w:sz w:val="24"/>
          <w:szCs w:val="24"/>
          <w:lang w:eastAsia="ar-SA"/>
        </w:rPr>
        <w:t xml:space="preserve">po zrealizowaniu usługi i </w:t>
      </w:r>
      <w:r w:rsidR="00BD1B29" w:rsidRPr="00BD1B29">
        <w:rPr>
          <w:sz w:val="24"/>
          <w:szCs w:val="24"/>
          <w:lang w:eastAsia="ar-SA"/>
        </w:rPr>
        <w:t>pochodzić z budżetu Ośrodka Sportu i Rekreacji na rok 202</w:t>
      </w:r>
      <w:r w:rsidR="00FD41BB">
        <w:rPr>
          <w:sz w:val="24"/>
          <w:szCs w:val="24"/>
          <w:lang w:eastAsia="ar-SA"/>
        </w:rPr>
        <w:t>7</w:t>
      </w:r>
      <w:r w:rsidR="00E32E83">
        <w:rPr>
          <w:sz w:val="24"/>
          <w:szCs w:val="24"/>
          <w:lang w:eastAsia="ar-SA"/>
        </w:rPr>
        <w:t xml:space="preserve">. </w:t>
      </w:r>
    </w:p>
    <w:p w14:paraId="517EB32E" w14:textId="7DAC1F8D" w:rsidR="00E32E83" w:rsidRPr="00FD41BB" w:rsidRDefault="00C070B7" w:rsidP="00E32E83">
      <w:pPr>
        <w:numPr>
          <w:ilvl w:val="0"/>
          <w:numId w:val="21"/>
        </w:numPr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 w:rsidRPr="00836E0D">
        <w:rPr>
          <w:sz w:val="24"/>
          <w:szCs w:val="24"/>
        </w:rPr>
        <w:t>Ustala się, że rzeczywisty zakres usług w ramach niniejszej umowy oraz rzeczywisty poziom inflacji w okresie realizacji umowy stanowią elementy ryzyka gospodarczego Wykonawcy i nie będą stanowiły podsta</w:t>
      </w:r>
      <w:r w:rsidR="00FD41BB">
        <w:rPr>
          <w:sz w:val="24"/>
          <w:szCs w:val="24"/>
        </w:rPr>
        <w:t>w do podwyższenia wynagrodzenia.</w:t>
      </w:r>
    </w:p>
    <w:p w14:paraId="73331A2B" w14:textId="3995F09B" w:rsidR="00120037" w:rsidRPr="00120037" w:rsidRDefault="00C070B7" w:rsidP="006853FD">
      <w:pPr>
        <w:numPr>
          <w:ilvl w:val="0"/>
          <w:numId w:val="21"/>
        </w:numPr>
        <w:suppressAutoHyphens w:val="0"/>
        <w:spacing w:afterLines="240" w:after="576" w:line="276" w:lineRule="auto"/>
        <w:contextualSpacing/>
        <w:rPr>
          <w:sz w:val="24"/>
          <w:szCs w:val="24"/>
        </w:rPr>
      </w:pPr>
      <w:r w:rsidRPr="00E32E83">
        <w:rPr>
          <w:sz w:val="24"/>
          <w:szCs w:val="24"/>
        </w:rPr>
        <w:t xml:space="preserve">Wynagrodzenie Wykonawcy, o którym mowa w ust. 1, obejmuje całość kosztów usługi </w:t>
      </w:r>
      <w:r w:rsidRPr="00E32E83">
        <w:rPr>
          <w:sz w:val="24"/>
          <w:szCs w:val="24"/>
        </w:rPr>
        <w:br/>
        <w:t xml:space="preserve">i wydatków niezbędnych do zrealizowania przedmiotu umowy. Powyższa kwota zawiera </w:t>
      </w:r>
      <w:r w:rsidRPr="00E32E83">
        <w:rPr>
          <w:sz w:val="24"/>
          <w:szCs w:val="24"/>
        </w:rPr>
        <w:lastRenderedPageBreak/>
        <w:t>wszelkie koszty związane z realiza</w:t>
      </w:r>
      <w:r w:rsidR="006853FD">
        <w:rPr>
          <w:sz w:val="24"/>
          <w:szCs w:val="24"/>
        </w:rPr>
        <w:t xml:space="preserve">cją zadania wynikające z oferty Wykonawcy </w:t>
      </w:r>
      <w:r w:rsidRPr="00E32E83">
        <w:rPr>
          <w:sz w:val="24"/>
          <w:szCs w:val="24"/>
        </w:rPr>
        <w:t>i obowiązujących przepisów jak również koszty nieprz</w:t>
      </w:r>
      <w:r w:rsidR="006853FD">
        <w:rPr>
          <w:sz w:val="24"/>
          <w:szCs w:val="24"/>
        </w:rPr>
        <w:t xml:space="preserve">ewidziane przez Zamawiającego, </w:t>
      </w:r>
      <w:r w:rsidRPr="00E32E83">
        <w:rPr>
          <w:sz w:val="24"/>
          <w:szCs w:val="24"/>
        </w:rPr>
        <w:t>a niezbędne do realizacji zadania. Wynagrodzenie to nie podlega waloryzacji i stanowi maksymalną kwotę należności Wykonawcy z tytułu umowy.</w:t>
      </w:r>
    </w:p>
    <w:p w14:paraId="1351E2D7" w14:textId="7A77626C" w:rsidR="00263991" w:rsidRDefault="00120037" w:rsidP="00EF05C7">
      <w:pPr>
        <w:numPr>
          <w:ilvl w:val="0"/>
          <w:numId w:val="21"/>
        </w:numPr>
        <w:tabs>
          <w:tab w:val="num" w:pos="0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 w:rsidRPr="00120037">
        <w:rPr>
          <w:sz w:val="24"/>
          <w:szCs w:val="24"/>
        </w:rPr>
        <w:t xml:space="preserve">Zapłata będzie następować na podstawie prawidłowo wystawionej przez Wykonawcę faktury VAT i pod warunkiem doręczenia jej do Zamawiającemu w terminie </w:t>
      </w:r>
      <w:r w:rsidRPr="006853FD">
        <w:rPr>
          <w:sz w:val="24"/>
          <w:szCs w:val="24"/>
        </w:rPr>
        <w:t xml:space="preserve">do </w:t>
      </w:r>
      <w:r w:rsidR="00FD41BB" w:rsidRPr="006853FD">
        <w:rPr>
          <w:sz w:val="24"/>
          <w:szCs w:val="24"/>
        </w:rPr>
        <w:t>18</w:t>
      </w:r>
      <w:r w:rsidRPr="006853FD">
        <w:rPr>
          <w:sz w:val="24"/>
          <w:szCs w:val="24"/>
        </w:rPr>
        <w:t xml:space="preserve"> grudnia 202</w:t>
      </w:r>
      <w:r w:rsidR="00FD41BB" w:rsidRPr="006853FD">
        <w:rPr>
          <w:sz w:val="24"/>
          <w:szCs w:val="24"/>
        </w:rPr>
        <w:t>6</w:t>
      </w:r>
      <w:r w:rsidRPr="006853FD">
        <w:rPr>
          <w:sz w:val="24"/>
          <w:szCs w:val="24"/>
        </w:rPr>
        <w:t xml:space="preserve"> r. </w:t>
      </w:r>
      <w:r w:rsidRPr="00120037">
        <w:rPr>
          <w:sz w:val="24"/>
          <w:szCs w:val="24"/>
        </w:rPr>
        <w:t xml:space="preserve">(część pierwsza) oraz </w:t>
      </w:r>
      <w:r w:rsidRPr="00263991">
        <w:rPr>
          <w:sz w:val="24"/>
          <w:szCs w:val="24"/>
        </w:rPr>
        <w:t xml:space="preserve">w terminie </w:t>
      </w:r>
      <w:r w:rsidR="00FD41BB">
        <w:rPr>
          <w:sz w:val="24"/>
          <w:szCs w:val="24"/>
        </w:rPr>
        <w:t>14</w:t>
      </w:r>
      <w:r w:rsidRPr="00263991">
        <w:rPr>
          <w:sz w:val="24"/>
          <w:szCs w:val="24"/>
        </w:rPr>
        <w:t xml:space="preserve"> dni od daty odbioru końcowego wykonania umowy</w:t>
      </w:r>
      <w:r w:rsidRPr="00120037">
        <w:rPr>
          <w:sz w:val="24"/>
          <w:szCs w:val="24"/>
        </w:rPr>
        <w:t xml:space="preserve"> (część druga), na rachunek wskazany przez Wykonawcę.</w:t>
      </w:r>
    </w:p>
    <w:p w14:paraId="04488189" w14:textId="787868CF" w:rsidR="00120037" w:rsidRPr="00120037" w:rsidRDefault="00120037" w:rsidP="00EF05C7">
      <w:pPr>
        <w:numPr>
          <w:ilvl w:val="0"/>
          <w:numId w:val="21"/>
        </w:numPr>
        <w:tabs>
          <w:tab w:val="num" w:pos="0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 w:rsidRPr="00120037">
        <w:rPr>
          <w:sz w:val="24"/>
          <w:szCs w:val="24"/>
        </w:rPr>
        <w:t xml:space="preserve">Zamawiający zobowiązuje się do zapłaty wynagrodzenia na rzecz Wykonawcy po wykonaniu przedmiotu umowy oraz jego przyjęciu przez Zamawiającego. </w:t>
      </w:r>
    </w:p>
    <w:p w14:paraId="6C9E0609" w14:textId="4D753BDC" w:rsidR="00120037" w:rsidRPr="00120037" w:rsidRDefault="00120037" w:rsidP="00263991">
      <w:pPr>
        <w:numPr>
          <w:ilvl w:val="0"/>
          <w:numId w:val="21"/>
        </w:numPr>
        <w:tabs>
          <w:tab w:val="num" w:pos="0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 w:rsidRPr="00120037">
        <w:rPr>
          <w:sz w:val="24"/>
          <w:szCs w:val="24"/>
        </w:rPr>
        <w:t>Zamawiający informuje Wykonawcę, że jest gminną jednostką samorządową i wszystkie niewydatkowane w danym roku budżetowym środki finansowe ulegają przepadkowi.</w:t>
      </w:r>
    </w:p>
    <w:p w14:paraId="2857A5CE" w14:textId="6B60313F" w:rsidR="00ED2F1C" w:rsidRPr="00ED2F1C" w:rsidRDefault="00120037" w:rsidP="00ED2F1C">
      <w:pPr>
        <w:numPr>
          <w:ilvl w:val="0"/>
          <w:numId w:val="21"/>
        </w:numPr>
        <w:tabs>
          <w:tab w:val="num" w:pos="0"/>
        </w:tabs>
        <w:suppressAutoHyphens w:val="0"/>
        <w:ind w:left="357" w:hanging="357"/>
        <w:contextualSpacing/>
        <w:jc w:val="both"/>
        <w:rPr>
          <w:sz w:val="24"/>
          <w:szCs w:val="24"/>
        </w:rPr>
      </w:pPr>
      <w:r w:rsidRPr="00120037">
        <w:rPr>
          <w:sz w:val="24"/>
          <w:szCs w:val="24"/>
        </w:rPr>
        <w:t>Płatność wynikająca z umowy zostanie dokonana za pośrednictwem metody podzielonej płatności (</w:t>
      </w:r>
      <w:proofErr w:type="spellStart"/>
      <w:r w:rsidRPr="00120037">
        <w:rPr>
          <w:sz w:val="24"/>
          <w:szCs w:val="24"/>
        </w:rPr>
        <w:t>split</w:t>
      </w:r>
      <w:proofErr w:type="spellEnd"/>
      <w:r w:rsidRPr="00120037">
        <w:rPr>
          <w:sz w:val="24"/>
          <w:szCs w:val="24"/>
        </w:rPr>
        <w:t xml:space="preserve"> </w:t>
      </w:r>
      <w:proofErr w:type="spellStart"/>
      <w:r w:rsidRPr="00120037">
        <w:rPr>
          <w:sz w:val="24"/>
          <w:szCs w:val="24"/>
        </w:rPr>
        <w:t>payment</w:t>
      </w:r>
      <w:proofErr w:type="spellEnd"/>
      <w:r w:rsidRPr="00120037">
        <w:rPr>
          <w:sz w:val="24"/>
          <w:szCs w:val="24"/>
        </w:rPr>
        <w:t>). Dla wskazanego przez Wykonawcę do płatności rachunku bankowego musi być utworzony rachunek VAT na cele prowad</w:t>
      </w:r>
      <w:r w:rsidR="00FD41BB">
        <w:rPr>
          <w:sz w:val="24"/>
          <w:szCs w:val="24"/>
        </w:rPr>
        <w:t>zonej działalności gospodarczej</w:t>
      </w:r>
      <w:r w:rsidR="00ED2F1C">
        <w:rPr>
          <w:sz w:val="24"/>
          <w:szCs w:val="24"/>
        </w:rPr>
        <w:t>.</w:t>
      </w:r>
    </w:p>
    <w:p w14:paraId="75A91A09" w14:textId="4D589BEF" w:rsidR="00FD41BB" w:rsidRDefault="00FD41BB" w:rsidP="00ED2F1C">
      <w:pPr>
        <w:pStyle w:val="Akapitzlist"/>
        <w:numPr>
          <w:ilvl w:val="0"/>
          <w:numId w:val="21"/>
        </w:numPr>
        <w:ind w:left="357" w:hanging="357"/>
        <w:rPr>
          <w:sz w:val="24"/>
          <w:szCs w:val="24"/>
        </w:rPr>
      </w:pPr>
      <w:r w:rsidRPr="00FD41BB">
        <w:rPr>
          <w:sz w:val="24"/>
          <w:szCs w:val="24"/>
        </w:rPr>
        <w:t xml:space="preserve">Strony zgodnie ustalają, że za prawidłowo wystawioną uznaje się fakturę wystawioną zgodnie z przepisami prawa, wystawioną w </w:t>
      </w:r>
      <w:proofErr w:type="spellStart"/>
      <w:r w:rsidRPr="00FD41BB">
        <w:rPr>
          <w:sz w:val="24"/>
          <w:szCs w:val="24"/>
        </w:rPr>
        <w:t>KSeF</w:t>
      </w:r>
      <w:proofErr w:type="spellEnd"/>
      <w:r w:rsidRPr="00FD41BB">
        <w:rPr>
          <w:sz w:val="24"/>
          <w:szCs w:val="24"/>
        </w:rPr>
        <w:t xml:space="preserve"> oraz prawidłową pod względem formalnym i rachunkowym, w której jako nabywcę w polu „Podmiot 2” w pozycji „JST” wpisano „1” oraz w polu „Podmiot inny/Podmiot 3” wpisano NIP Odbiorcy oraz w polu „Rola” wpisano „8” – JST odbiorca oraz w treści wskazano nr umowy, której dotyczy. </w:t>
      </w:r>
    </w:p>
    <w:p w14:paraId="4A4B82E0" w14:textId="77777777" w:rsidR="00ED2F1C" w:rsidRPr="00FD41BB" w:rsidRDefault="00ED2F1C" w:rsidP="00ED2F1C">
      <w:pPr>
        <w:pStyle w:val="Akapitzlist"/>
        <w:ind w:left="357"/>
        <w:rPr>
          <w:sz w:val="24"/>
          <w:szCs w:val="24"/>
        </w:rPr>
      </w:pPr>
    </w:p>
    <w:p w14:paraId="4C03BBB0" w14:textId="77777777" w:rsidR="00FD41BB" w:rsidRPr="00FD41BB" w:rsidRDefault="00FD41BB" w:rsidP="00FD41BB">
      <w:pPr>
        <w:suppressAutoHyphens w:val="0"/>
        <w:spacing w:afterLines="240" w:after="576" w:line="276" w:lineRule="auto"/>
        <w:ind w:left="360"/>
        <w:contextualSpacing/>
        <w:jc w:val="both"/>
        <w:rPr>
          <w:sz w:val="24"/>
          <w:szCs w:val="24"/>
        </w:rPr>
      </w:pPr>
    </w:p>
    <w:p w14:paraId="46B4AB6E" w14:textId="4F4404FC" w:rsidR="00120037" w:rsidRPr="00FD41BB" w:rsidRDefault="00120037" w:rsidP="00FD41BB">
      <w:pPr>
        <w:suppressAutoHyphens w:val="0"/>
        <w:spacing w:afterLines="240" w:after="576" w:line="276" w:lineRule="auto"/>
        <w:ind w:left="360"/>
        <w:contextualSpacing/>
        <w:jc w:val="both"/>
        <w:rPr>
          <w:sz w:val="24"/>
          <w:szCs w:val="24"/>
        </w:rPr>
      </w:pPr>
      <w:r w:rsidRPr="00FD41BB">
        <w:rPr>
          <w:b/>
          <w:sz w:val="24"/>
          <w:szCs w:val="24"/>
        </w:rPr>
        <w:tab/>
      </w:r>
      <w:r w:rsidRPr="00FD41BB">
        <w:rPr>
          <w:b/>
          <w:sz w:val="24"/>
          <w:szCs w:val="24"/>
          <w:u w:val="single"/>
        </w:rPr>
        <w:t>Nabywca</w:t>
      </w:r>
      <w:ins w:id="2" w:author="Inez Ostrowska" w:date="2026-10-07T13:41:00Z">
        <w:r w:rsidR="000B3CF3" w:rsidRPr="00FD41BB">
          <w:rPr>
            <w:b/>
            <w:sz w:val="24"/>
            <w:szCs w:val="24"/>
            <w:u w:val="single"/>
          </w:rPr>
          <w:t>/Podmiot 2</w:t>
        </w:r>
      </w:ins>
    </w:p>
    <w:p w14:paraId="1C216E82" w14:textId="4AE4B528" w:rsidR="00120037" w:rsidRPr="00120037" w:rsidRDefault="00120037" w:rsidP="00120037">
      <w:pPr>
        <w:tabs>
          <w:tab w:val="left" w:pos="142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0037">
        <w:rPr>
          <w:sz w:val="24"/>
          <w:szCs w:val="24"/>
        </w:rPr>
        <w:t xml:space="preserve">Gmina </w:t>
      </w:r>
      <w:r>
        <w:rPr>
          <w:sz w:val="24"/>
          <w:szCs w:val="24"/>
        </w:rPr>
        <w:t>Góra Kalwaria</w:t>
      </w:r>
    </w:p>
    <w:p w14:paraId="49993902" w14:textId="55B173AC" w:rsidR="00120037" w:rsidRPr="00120037" w:rsidRDefault="00120037" w:rsidP="00120037">
      <w:pPr>
        <w:tabs>
          <w:tab w:val="left" w:pos="142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304E7">
        <w:rPr>
          <w:sz w:val="24"/>
          <w:szCs w:val="24"/>
        </w:rPr>
        <w:t>ul. 3 maja 10</w:t>
      </w:r>
    </w:p>
    <w:p w14:paraId="162CDC05" w14:textId="2356AB46" w:rsidR="00120037" w:rsidRPr="00120037" w:rsidRDefault="00120037" w:rsidP="00120037">
      <w:pPr>
        <w:tabs>
          <w:tab w:val="left" w:pos="142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63991" w:rsidRPr="00B304E7">
        <w:rPr>
          <w:sz w:val="24"/>
          <w:szCs w:val="24"/>
        </w:rPr>
        <w:t>05-530 Góra Kalwaria</w:t>
      </w:r>
    </w:p>
    <w:p w14:paraId="52015A92" w14:textId="094D4B43" w:rsidR="00120037" w:rsidRPr="00120037" w:rsidRDefault="00120037" w:rsidP="00120037">
      <w:pPr>
        <w:tabs>
          <w:tab w:val="left" w:pos="142"/>
        </w:tabs>
        <w:suppressAutoHyphens w:val="0"/>
        <w:spacing w:afterLines="240" w:after="576" w:line="276" w:lineRule="auto"/>
        <w:contextualSpacing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0037">
        <w:rPr>
          <w:sz w:val="24"/>
          <w:szCs w:val="24"/>
        </w:rPr>
        <w:t xml:space="preserve">NIP </w:t>
      </w:r>
      <w:r w:rsidR="00263991" w:rsidRPr="00B304E7">
        <w:rPr>
          <w:sz w:val="24"/>
          <w:szCs w:val="24"/>
        </w:rPr>
        <w:t>1231216723</w:t>
      </w:r>
    </w:p>
    <w:p w14:paraId="67D319E0" w14:textId="77777777" w:rsidR="00FD41BB" w:rsidRDefault="00120037" w:rsidP="00120037">
      <w:pPr>
        <w:tabs>
          <w:tab w:val="left" w:pos="142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120037">
        <w:rPr>
          <w:b/>
          <w:sz w:val="24"/>
          <w:szCs w:val="24"/>
          <w:u w:val="single"/>
        </w:rPr>
        <w:t>Odbiorca</w:t>
      </w:r>
      <w:ins w:id="3" w:author="Inez Ostrowska" w:date="2026-10-07T13:41:00Z">
        <w:r w:rsidR="000B3CF3">
          <w:rPr>
            <w:b/>
            <w:sz w:val="24"/>
            <w:szCs w:val="24"/>
            <w:u w:val="single"/>
          </w:rPr>
          <w:t>/Podmiot 3</w:t>
        </w:r>
      </w:ins>
      <w:del w:id="4" w:author="Inez Ostrowska" w:date="2026-10-07T13:41:00Z">
        <w:r w:rsidRPr="00120037" w:rsidDel="000B3CF3">
          <w:rPr>
            <w:b/>
            <w:sz w:val="24"/>
            <w:szCs w:val="24"/>
            <w:u w:val="single"/>
          </w:rPr>
          <w:delText xml:space="preserve"> </w:delText>
        </w:r>
      </w:del>
    </w:p>
    <w:p w14:paraId="28E3AEA7" w14:textId="289489BB" w:rsidR="00120037" w:rsidRPr="00120037" w:rsidRDefault="00120037" w:rsidP="00120037">
      <w:pPr>
        <w:tabs>
          <w:tab w:val="left" w:pos="142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63991" w:rsidRPr="00B304E7">
        <w:rPr>
          <w:sz w:val="24"/>
          <w:szCs w:val="24"/>
        </w:rPr>
        <w:t>Ośrodek Sportu i Rekreacji</w:t>
      </w:r>
      <w:r w:rsidR="002B67F6">
        <w:rPr>
          <w:sz w:val="24"/>
          <w:szCs w:val="24"/>
        </w:rPr>
        <w:t xml:space="preserve"> w Górze Kalwarii</w:t>
      </w:r>
    </w:p>
    <w:p w14:paraId="41AFF34A" w14:textId="4BB09092" w:rsidR="00120037" w:rsidRPr="00120037" w:rsidRDefault="00120037" w:rsidP="00120037">
      <w:pPr>
        <w:tabs>
          <w:tab w:val="left" w:pos="142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0037">
        <w:rPr>
          <w:sz w:val="24"/>
          <w:szCs w:val="24"/>
        </w:rPr>
        <w:t xml:space="preserve">ul. </w:t>
      </w:r>
      <w:r w:rsidR="00263991">
        <w:rPr>
          <w:sz w:val="24"/>
          <w:szCs w:val="24"/>
        </w:rPr>
        <w:t xml:space="preserve">Pijarska 119 </w:t>
      </w:r>
    </w:p>
    <w:p w14:paraId="161547AF" w14:textId="780E7D88" w:rsidR="00120037" w:rsidRDefault="00120037" w:rsidP="00120037">
      <w:pPr>
        <w:tabs>
          <w:tab w:val="left" w:pos="142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63991" w:rsidRPr="00B304E7">
        <w:rPr>
          <w:sz w:val="24"/>
          <w:szCs w:val="24"/>
        </w:rPr>
        <w:t>05-530 Góra Kalwaria</w:t>
      </w:r>
    </w:p>
    <w:p w14:paraId="6B5F9699" w14:textId="6E4EE347" w:rsidR="00FD41BB" w:rsidRDefault="00FD41BB" w:rsidP="00120037">
      <w:pPr>
        <w:tabs>
          <w:tab w:val="left" w:pos="142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NIP 1230276060</w:t>
      </w:r>
    </w:p>
    <w:p w14:paraId="69B31EA7" w14:textId="08F039F4" w:rsidR="00FD41BB" w:rsidRDefault="00FD41BB" w:rsidP="00120037">
      <w:pPr>
        <w:tabs>
          <w:tab w:val="left" w:pos="142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Zamawiający zastrzega sobie prawo wstrzymania zapłaty  do czasu otrzymania prawidłowo wystawionej faktury. Strony zgodnie ustalają, że wszystkie korekty faktur ( faktury korygujące) Wykonawca wystawi wyłącznie w systemie KSEF, w formacie XML zgodnym z aktualnym wzorem struktury FA(3).</w:t>
      </w:r>
    </w:p>
    <w:p w14:paraId="7899715A" w14:textId="77777777" w:rsidR="000B3CF3" w:rsidRPr="00120037" w:rsidRDefault="000B3CF3" w:rsidP="00120037">
      <w:pPr>
        <w:tabs>
          <w:tab w:val="left" w:pos="142"/>
        </w:tabs>
        <w:suppressAutoHyphens w:val="0"/>
        <w:spacing w:afterLines="240" w:after="576" w:line="276" w:lineRule="auto"/>
        <w:contextualSpacing/>
        <w:jc w:val="both"/>
        <w:rPr>
          <w:b/>
          <w:bCs/>
          <w:sz w:val="24"/>
          <w:szCs w:val="24"/>
        </w:rPr>
      </w:pPr>
    </w:p>
    <w:p w14:paraId="634EA121" w14:textId="274BE9D7" w:rsidR="004D2F5E" w:rsidRPr="00FD41BB" w:rsidRDefault="00120037" w:rsidP="004D2F5E">
      <w:pPr>
        <w:numPr>
          <w:ilvl w:val="0"/>
          <w:numId w:val="21"/>
        </w:numPr>
        <w:tabs>
          <w:tab w:val="num" w:pos="0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 w:rsidRPr="00120037">
        <w:rPr>
          <w:sz w:val="24"/>
          <w:szCs w:val="24"/>
        </w:rPr>
        <w:t xml:space="preserve">Wykonawca jest zobowiązany przedłożyć Zamawiającemu dowody zapłaty </w:t>
      </w:r>
      <w:r w:rsidR="00263991" w:rsidRPr="00263991">
        <w:rPr>
          <w:sz w:val="24"/>
          <w:szCs w:val="24"/>
        </w:rPr>
        <w:t>w</w:t>
      </w:r>
      <w:r w:rsidRPr="00120037">
        <w:rPr>
          <w:sz w:val="24"/>
          <w:szCs w:val="24"/>
        </w:rPr>
        <w:t xml:space="preserve">ynagrodzenia podwykonawcom (dalszym podwykonawcom) tj. potwierdzenie </w:t>
      </w:r>
      <w:r w:rsidRPr="00120037">
        <w:rPr>
          <w:sz w:val="24"/>
          <w:szCs w:val="24"/>
        </w:rPr>
        <w:lastRenderedPageBreak/>
        <w:t>dokonania i zrealizowania przelewu wynagrodzenia na rachunek bankowy podwykonawcy (dalszego podwykonawcy) wskazany w umowie</w:t>
      </w:r>
      <w:r w:rsidR="00263991">
        <w:rPr>
          <w:sz w:val="24"/>
          <w:szCs w:val="24"/>
        </w:rPr>
        <w:t xml:space="preserve"> </w:t>
      </w:r>
      <w:r w:rsidRPr="00120037">
        <w:rPr>
          <w:sz w:val="24"/>
          <w:szCs w:val="24"/>
        </w:rPr>
        <w:t xml:space="preserve">z podwykonawcą (dalszym podwykonawcą) lub pokwitowanie zapłaty gotówkowej podpisane przez podwykonawcę (dalszego podwykonawcę) wraz z fakturą, o której mowa w ust. </w:t>
      </w:r>
      <w:r w:rsidR="00263991">
        <w:rPr>
          <w:sz w:val="24"/>
          <w:szCs w:val="24"/>
        </w:rPr>
        <w:t>3</w:t>
      </w:r>
    </w:p>
    <w:p w14:paraId="04793931" w14:textId="5D61B34E" w:rsidR="00263991" w:rsidRDefault="00120037" w:rsidP="00AB1EF5">
      <w:pPr>
        <w:numPr>
          <w:ilvl w:val="0"/>
          <w:numId w:val="21"/>
        </w:numPr>
        <w:tabs>
          <w:tab w:val="num" w:pos="0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 w:rsidRPr="00120037">
        <w:rPr>
          <w:sz w:val="24"/>
          <w:szCs w:val="24"/>
        </w:rPr>
        <w:t>Jeżeli w terminie określonym w umowie o podwykonawstwo, którą Zamawiający zaakceptował, Wykonawca nie zapłaci w całości lub w części wymagalnego wynagrodzenia przysługującego podwykonawcy, podwykonawca może zwrócić się</w:t>
      </w:r>
      <w:r w:rsidR="00AB1EF5">
        <w:rPr>
          <w:sz w:val="24"/>
          <w:szCs w:val="24"/>
        </w:rPr>
        <w:t xml:space="preserve"> </w:t>
      </w:r>
      <w:r w:rsidRPr="00120037">
        <w:rPr>
          <w:sz w:val="24"/>
          <w:szCs w:val="24"/>
        </w:rPr>
        <w:t xml:space="preserve">z żądaniem zapłaty. </w:t>
      </w:r>
    </w:p>
    <w:p w14:paraId="10DEE650" w14:textId="77777777" w:rsidR="00263991" w:rsidRPr="00263991" w:rsidRDefault="00120037" w:rsidP="00263991">
      <w:pPr>
        <w:numPr>
          <w:ilvl w:val="0"/>
          <w:numId w:val="21"/>
        </w:numPr>
        <w:tabs>
          <w:tab w:val="num" w:pos="0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 w:rsidRPr="00120037">
        <w:rPr>
          <w:sz w:val="24"/>
          <w:szCs w:val="24"/>
        </w:rPr>
        <w:t>Zamawiający jest zobowiązany wezwać Wykonawcę do zgłoszenia uwag dotyczących zasadności zapłaty wynagrodzenia podwykonawcy lub dalszemu podwykonawcy w terminie nie krótszym niż 7 dni od dnia doręczenia Wykonawcy żądania podwykonawcy.</w:t>
      </w:r>
    </w:p>
    <w:p w14:paraId="06A3211D" w14:textId="3274CC0E" w:rsidR="00263991" w:rsidRPr="00263991" w:rsidRDefault="00120037" w:rsidP="00263991">
      <w:pPr>
        <w:numPr>
          <w:ilvl w:val="0"/>
          <w:numId w:val="21"/>
        </w:numPr>
        <w:tabs>
          <w:tab w:val="num" w:pos="0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 w:rsidRPr="00120037">
        <w:rPr>
          <w:sz w:val="24"/>
          <w:szCs w:val="24"/>
        </w:rPr>
        <w:t xml:space="preserve">W przypadku zgłoszenia przez Wykonawcę uwag, o których mowa w ust. </w:t>
      </w:r>
      <w:r w:rsidR="00263991" w:rsidRPr="00263991">
        <w:rPr>
          <w:sz w:val="24"/>
          <w:szCs w:val="24"/>
        </w:rPr>
        <w:t>13</w:t>
      </w:r>
      <w:r w:rsidRPr="00120037">
        <w:rPr>
          <w:sz w:val="24"/>
          <w:szCs w:val="24"/>
        </w:rPr>
        <w:t>, podważających zasadność bezpośredniej zapłaty, Zamawiający składa do depozytu sądowego kwotę potrzebną na pokrycie wynagrodzenia podwykonawcy lub dalszego podwykonawcy.</w:t>
      </w:r>
    </w:p>
    <w:p w14:paraId="36000803" w14:textId="0E85FDF2" w:rsidR="00263991" w:rsidRPr="00263991" w:rsidRDefault="00120037" w:rsidP="00263991">
      <w:pPr>
        <w:numPr>
          <w:ilvl w:val="0"/>
          <w:numId w:val="21"/>
        </w:numPr>
        <w:tabs>
          <w:tab w:val="num" w:pos="0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 w:rsidRPr="00120037">
        <w:rPr>
          <w:sz w:val="24"/>
          <w:szCs w:val="24"/>
        </w:rPr>
        <w:t xml:space="preserve">Zamawiający jest zobowiązany zapłacić podwykonawcy należne wynagrodzenie, jeżeli podwykonawca udokumentuje jego zasadność dokumentami potwierdzającymi należyte wykonanie i odbiór robót, a Wykonawca nie złoży w trybie określonym w ust. </w:t>
      </w:r>
      <w:r w:rsidR="00263991" w:rsidRPr="00263991">
        <w:rPr>
          <w:sz w:val="24"/>
          <w:szCs w:val="24"/>
        </w:rPr>
        <w:t>13</w:t>
      </w:r>
      <w:r w:rsidRPr="00120037">
        <w:rPr>
          <w:sz w:val="24"/>
          <w:szCs w:val="24"/>
        </w:rPr>
        <w:t xml:space="preserve"> uwag w sposób wystarczający wykazujących niezasadność bezpośredniej zapłaty. Bezpośrednia zapłata obejmuje wyłącznie należne wynagrodzenie bez odsetek należnych podwykonawcy lub dalszemu podwykonawcy.</w:t>
      </w:r>
    </w:p>
    <w:p w14:paraId="61F45424" w14:textId="77777777" w:rsidR="00263991" w:rsidRPr="00263991" w:rsidRDefault="00120037" w:rsidP="00263991">
      <w:pPr>
        <w:numPr>
          <w:ilvl w:val="0"/>
          <w:numId w:val="21"/>
        </w:numPr>
        <w:tabs>
          <w:tab w:val="num" w:pos="0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 w:rsidRPr="00120037">
        <w:rPr>
          <w:sz w:val="24"/>
          <w:szCs w:val="24"/>
        </w:rPr>
        <w:t>Kwota należna podwykonawcy zostanie uiszczona przez Zamawiającego w złotych polskich (PLN).</w:t>
      </w:r>
    </w:p>
    <w:p w14:paraId="3ABB0782" w14:textId="77777777" w:rsidR="00263991" w:rsidRPr="00263991" w:rsidRDefault="00120037" w:rsidP="00263991">
      <w:pPr>
        <w:numPr>
          <w:ilvl w:val="0"/>
          <w:numId w:val="21"/>
        </w:numPr>
        <w:tabs>
          <w:tab w:val="num" w:pos="0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 w:rsidRPr="00120037">
        <w:rPr>
          <w:sz w:val="24"/>
          <w:szCs w:val="24"/>
        </w:rPr>
        <w:t>Kwotę zapłaconą podwykonawcy lub złożoną do depozytu sądowego Zamawiający potrąca z wynagrodzenia należnego Wykonawcy.</w:t>
      </w:r>
    </w:p>
    <w:p w14:paraId="4408DA73" w14:textId="610FEB19" w:rsidR="00120037" w:rsidRPr="00120037" w:rsidRDefault="00120037" w:rsidP="00263991">
      <w:pPr>
        <w:numPr>
          <w:ilvl w:val="0"/>
          <w:numId w:val="21"/>
        </w:numPr>
        <w:tabs>
          <w:tab w:val="num" w:pos="0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 w:rsidRPr="00120037">
        <w:rPr>
          <w:sz w:val="24"/>
          <w:szCs w:val="24"/>
        </w:rPr>
        <w:t>Zasady dotyczące podwykonawców mają odpowiednie zastosowanie do dalszych podwykonawców.</w:t>
      </w:r>
    </w:p>
    <w:p w14:paraId="386B3A07" w14:textId="77777777" w:rsidR="00120037" w:rsidRDefault="00120037" w:rsidP="00120037">
      <w:pPr>
        <w:tabs>
          <w:tab w:val="left" w:pos="142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</w:p>
    <w:p w14:paraId="0D7C5645" w14:textId="77777777" w:rsidR="00263991" w:rsidRPr="0076630A" w:rsidRDefault="00263991" w:rsidP="00263991">
      <w:pPr>
        <w:ind w:left="357"/>
        <w:jc w:val="center"/>
        <w:rPr>
          <w:sz w:val="24"/>
          <w:szCs w:val="24"/>
        </w:rPr>
      </w:pPr>
      <w:r w:rsidRPr="0076630A">
        <w:rPr>
          <w:b/>
          <w:sz w:val="24"/>
          <w:szCs w:val="24"/>
        </w:rPr>
        <w:t>§ 6</w:t>
      </w:r>
    </w:p>
    <w:p w14:paraId="760656C7" w14:textId="3B42F4A8" w:rsidR="00263991" w:rsidRPr="0076630A" w:rsidRDefault="002B67F6" w:rsidP="0026399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Przerwa w funkcjonowaniu i siła wyższa</w:t>
      </w:r>
    </w:p>
    <w:p w14:paraId="6E5185F4" w14:textId="77777777" w:rsidR="004414A1" w:rsidRPr="00005301" w:rsidRDefault="004414A1" w:rsidP="004414A1">
      <w:pPr>
        <w:rPr>
          <w:bCs/>
          <w:sz w:val="24"/>
          <w:szCs w:val="24"/>
        </w:rPr>
      </w:pPr>
      <w:r w:rsidRPr="00005301">
        <w:rPr>
          <w:bCs/>
          <w:sz w:val="24"/>
          <w:szCs w:val="24"/>
        </w:rPr>
        <w:t xml:space="preserve"> </w:t>
      </w:r>
      <w:r w:rsidRPr="00005301">
        <w:rPr>
          <w:sz w:val="24"/>
          <w:szCs w:val="24"/>
        </w:rPr>
        <w:t xml:space="preserve">1.W przypadku wystąpienia niesprzyjających czynników atmosferycznych </w:t>
      </w:r>
      <w:r w:rsidRPr="00005301">
        <w:rPr>
          <w:bCs/>
          <w:sz w:val="24"/>
          <w:szCs w:val="24"/>
        </w:rPr>
        <w:t>przez kolejne trzy  dni kalendarzowe,</w:t>
      </w:r>
      <w:r w:rsidRPr="00005301">
        <w:rPr>
          <w:sz w:val="24"/>
          <w:szCs w:val="24"/>
        </w:rPr>
        <w:t xml:space="preserve"> na żądanie Zamawiającego następuje przerwa w funkcjonowaniu   lodowiska i </w:t>
      </w:r>
      <w:r w:rsidRPr="00005301">
        <w:rPr>
          <w:bCs/>
          <w:sz w:val="24"/>
          <w:szCs w:val="24"/>
        </w:rPr>
        <w:t>będzie ona  skutkowała zmniejszeniem kwoty wynagrodzenia, o którym mowa w  § 5 ust. 1 umowy o kwotę 2 000,00 złotych brutto (słownie złotych brutto: dwa tysiące 00/100) za każdy dzień przerwy w funkcjonowaniu lodowiska.</w:t>
      </w:r>
    </w:p>
    <w:p w14:paraId="488CE357" w14:textId="77777777" w:rsidR="004414A1" w:rsidRPr="00005301" w:rsidRDefault="004414A1" w:rsidP="004414A1">
      <w:pPr>
        <w:rPr>
          <w:bCs/>
          <w:sz w:val="24"/>
          <w:szCs w:val="24"/>
        </w:rPr>
      </w:pPr>
      <w:r w:rsidRPr="00005301">
        <w:rPr>
          <w:bCs/>
          <w:sz w:val="24"/>
          <w:szCs w:val="24"/>
        </w:rPr>
        <w:t>2.Niesprzyjające czynniki atmosferyczne, o których mowa w ust. 1, stanowią następujące warunki atmosferyczne: temperatura dzienna powyżej 8</w:t>
      </w:r>
      <w:r w:rsidRPr="00005301">
        <w:rPr>
          <w:bCs/>
          <w:sz w:val="24"/>
          <w:szCs w:val="24"/>
          <w:vertAlign w:val="superscript"/>
        </w:rPr>
        <w:t xml:space="preserve">o </w:t>
      </w:r>
      <w:r w:rsidRPr="00005301">
        <w:rPr>
          <w:bCs/>
          <w:sz w:val="24"/>
          <w:szCs w:val="24"/>
        </w:rPr>
        <w:t>C lub temperatura nocna powyżej 3</w:t>
      </w:r>
      <w:r w:rsidRPr="00005301">
        <w:rPr>
          <w:bCs/>
          <w:sz w:val="24"/>
          <w:szCs w:val="24"/>
          <w:vertAlign w:val="superscript"/>
        </w:rPr>
        <w:t xml:space="preserve">o </w:t>
      </w:r>
      <w:r w:rsidRPr="00005301">
        <w:rPr>
          <w:bCs/>
          <w:sz w:val="24"/>
          <w:szCs w:val="24"/>
        </w:rPr>
        <w:t>C lub wiatr powyżej 40 m/s lub opady deszczu uniemożliwiające prawidłowe zmrożenie płyty lodowiska.</w:t>
      </w:r>
    </w:p>
    <w:p w14:paraId="5FFA6AA1" w14:textId="77777777" w:rsidR="004414A1" w:rsidRPr="00005301" w:rsidRDefault="004414A1" w:rsidP="004414A1">
      <w:pPr>
        <w:rPr>
          <w:bCs/>
          <w:sz w:val="24"/>
          <w:szCs w:val="24"/>
        </w:rPr>
      </w:pPr>
      <w:r w:rsidRPr="00005301">
        <w:rPr>
          <w:bCs/>
          <w:sz w:val="24"/>
          <w:szCs w:val="24"/>
        </w:rPr>
        <w:lastRenderedPageBreak/>
        <w:t xml:space="preserve">3.Przerwa trwa do czasu ustąpienia niesprzyjających czynników atmosferycznych. </w:t>
      </w:r>
    </w:p>
    <w:p w14:paraId="1D558A63" w14:textId="6F39E018" w:rsidR="00AB1EF5" w:rsidRPr="00107CDD" w:rsidRDefault="004414A1" w:rsidP="004414A1">
      <w:pPr>
        <w:tabs>
          <w:tab w:val="left" w:pos="142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4.</w:t>
      </w:r>
      <w:r w:rsidR="00263991" w:rsidRPr="00263991">
        <w:rPr>
          <w:bCs/>
          <w:sz w:val="24"/>
          <w:szCs w:val="24"/>
        </w:rPr>
        <w:t>Wykonawca pomniejszy kwoty wynagrodzenia na fakturze VAT, zgodnie z ust. 1.</w:t>
      </w:r>
    </w:p>
    <w:p w14:paraId="463B50CD" w14:textId="13819F8A" w:rsidR="002B67F6" w:rsidRDefault="004414A1" w:rsidP="004414A1">
      <w:pPr>
        <w:tabs>
          <w:tab w:val="left" w:pos="142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2B67F6" w:rsidRPr="002B67F6">
        <w:rPr>
          <w:sz w:val="24"/>
          <w:szCs w:val="24"/>
        </w:rPr>
        <w:t xml:space="preserve">W przypadku ograniczenia zakresu umowy przez Zamawiającego ustala się minimalną wartość świadczenia stron w wysokości 50% wartości przedmiotu umowy określonej </w:t>
      </w:r>
      <w:r w:rsidR="002B67F6" w:rsidRPr="002B67F6">
        <w:rPr>
          <w:sz w:val="24"/>
          <w:szCs w:val="24"/>
        </w:rPr>
        <w:br/>
        <w:t xml:space="preserve">w </w:t>
      </w:r>
      <w:r w:rsidR="00CD4C6C">
        <w:rPr>
          <w:sz w:val="24"/>
          <w:szCs w:val="24"/>
        </w:rPr>
        <w:t>§</w:t>
      </w:r>
      <w:r w:rsidR="0037740B">
        <w:rPr>
          <w:sz w:val="24"/>
          <w:szCs w:val="24"/>
        </w:rPr>
        <w:t>5</w:t>
      </w:r>
      <w:r w:rsidR="00CD4C6C">
        <w:rPr>
          <w:sz w:val="24"/>
          <w:szCs w:val="24"/>
        </w:rPr>
        <w:t xml:space="preserve"> ust. 1 umowy</w:t>
      </w:r>
      <w:r w:rsidR="002B67F6" w:rsidRPr="002B67F6">
        <w:rPr>
          <w:sz w:val="24"/>
          <w:szCs w:val="24"/>
        </w:rPr>
        <w:t>.</w:t>
      </w:r>
    </w:p>
    <w:p w14:paraId="049E2B50" w14:textId="0FB09C64" w:rsidR="00263991" w:rsidRPr="00263991" w:rsidRDefault="004414A1" w:rsidP="004414A1">
      <w:pPr>
        <w:tabs>
          <w:tab w:val="left" w:pos="142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="00263991" w:rsidRPr="00263991">
        <w:rPr>
          <w:sz w:val="24"/>
          <w:szCs w:val="24"/>
        </w:rPr>
        <w:t>Żadna ze Stron nie ponosi odpowiedzialności prawnej, w szczególności odszkodowawczej za niedotrzymanie warunków niniejszej umowy, jeśli niedotrzymanie tych warunków nastąpiło na skutek siły wyższej.</w:t>
      </w:r>
    </w:p>
    <w:p w14:paraId="42F061D2" w14:textId="276CD222" w:rsidR="00263991" w:rsidRPr="00263991" w:rsidRDefault="004414A1" w:rsidP="004414A1">
      <w:pPr>
        <w:tabs>
          <w:tab w:val="left" w:pos="142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263991" w:rsidRPr="00263991">
        <w:rPr>
          <w:sz w:val="24"/>
          <w:szCs w:val="24"/>
        </w:rPr>
        <w:t>Strony zgodnie ustalają, iż siła wyższa, o której stanowi powyższy ust. 1, oznacza zdarzenie zewnętrzne, którego Strony nie mogły przewidzieć ani zapobiec, przy dołożeniu należytej staranności.</w:t>
      </w:r>
    </w:p>
    <w:p w14:paraId="1AE59340" w14:textId="10E0D96E" w:rsidR="00263991" w:rsidRPr="00263991" w:rsidRDefault="004414A1" w:rsidP="004414A1">
      <w:pPr>
        <w:tabs>
          <w:tab w:val="left" w:pos="142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8.</w:t>
      </w:r>
      <w:r w:rsidR="00263991" w:rsidRPr="00263991">
        <w:rPr>
          <w:sz w:val="24"/>
          <w:szCs w:val="24"/>
        </w:rPr>
        <w:t>W przypadku wystąpienia siły wyższej, która uniemożliwia realizacją warunków niniejszej umowy, Strony powiadamiają się niezwłocznie o zaistniałej sytuacji.</w:t>
      </w:r>
    </w:p>
    <w:p w14:paraId="3A069450" w14:textId="3544717E" w:rsidR="00120037" w:rsidRPr="002B67F6" w:rsidRDefault="004414A1" w:rsidP="004414A1">
      <w:pPr>
        <w:tabs>
          <w:tab w:val="left" w:pos="142"/>
        </w:tabs>
        <w:suppressAutoHyphens w:val="0"/>
        <w:spacing w:afterLines="240" w:after="576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9.</w:t>
      </w:r>
      <w:r w:rsidR="00263991" w:rsidRPr="00263991">
        <w:rPr>
          <w:sz w:val="24"/>
          <w:szCs w:val="24"/>
        </w:rPr>
        <w:t>Strony zgodnie ustalają, iż odstąpienie od umowy na skutek siły wyższej musi zawierać uzasadnienie.</w:t>
      </w:r>
    </w:p>
    <w:p w14:paraId="763FA5ED" w14:textId="77777777" w:rsidR="00120037" w:rsidRPr="0076630A" w:rsidRDefault="00120037" w:rsidP="00120037">
      <w:pPr>
        <w:tabs>
          <w:tab w:val="left" w:pos="142"/>
        </w:tabs>
        <w:jc w:val="both"/>
        <w:rPr>
          <w:sz w:val="24"/>
          <w:szCs w:val="24"/>
        </w:rPr>
      </w:pPr>
    </w:p>
    <w:p w14:paraId="61E0A87B" w14:textId="77777777" w:rsidR="005374E4" w:rsidRPr="0076630A" w:rsidRDefault="005374E4" w:rsidP="0065065A">
      <w:pPr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>§</w:t>
      </w:r>
      <w:r w:rsidR="00B77ED6" w:rsidRPr="0076630A">
        <w:rPr>
          <w:b/>
          <w:sz w:val="24"/>
          <w:szCs w:val="24"/>
        </w:rPr>
        <w:t xml:space="preserve"> 7</w:t>
      </w:r>
    </w:p>
    <w:p w14:paraId="02AC5566" w14:textId="77777777" w:rsidR="005374E4" w:rsidRPr="0076630A" w:rsidRDefault="005374E4" w:rsidP="0065065A">
      <w:pPr>
        <w:tabs>
          <w:tab w:val="left" w:pos="2977"/>
        </w:tabs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>Nadzór nad wykonaniem umowy</w:t>
      </w:r>
    </w:p>
    <w:p w14:paraId="2854CDF2" w14:textId="77777777" w:rsidR="00B77ED6" w:rsidRPr="0076630A" w:rsidRDefault="005374E4" w:rsidP="009B2931">
      <w:pPr>
        <w:numPr>
          <w:ilvl w:val="0"/>
          <w:numId w:val="13"/>
        </w:numPr>
        <w:tabs>
          <w:tab w:val="clear" w:pos="720"/>
          <w:tab w:val="num" w:pos="360"/>
        </w:tabs>
        <w:suppressAutoHyphens w:val="0"/>
        <w:spacing w:line="276" w:lineRule="auto"/>
        <w:ind w:left="357" w:hanging="357"/>
        <w:jc w:val="both"/>
        <w:rPr>
          <w:bCs/>
          <w:sz w:val="24"/>
          <w:szCs w:val="24"/>
        </w:rPr>
      </w:pPr>
      <w:r w:rsidRPr="0076630A">
        <w:rPr>
          <w:sz w:val="24"/>
          <w:szCs w:val="24"/>
        </w:rPr>
        <w:t>Nadzór nad realizacją umowy z ramienia Zamawiającego pełni:</w:t>
      </w:r>
      <w:r w:rsidR="002B49D5">
        <w:rPr>
          <w:sz w:val="24"/>
          <w:szCs w:val="24"/>
        </w:rPr>
        <w:t>…………………</w:t>
      </w:r>
      <w:r w:rsidR="00B77ED6" w:rsidRPr="0076630A">
        <w:rPr>
          <w:sz w:val="24"/>
          <w:szCs w:val="24"/>
        </w:rPr>
        <w:t>.</w:t>
      </w:r>
    </w:p>
    <w:p w14:paraId="586D96FB" w14:textId="77777777" w:rsidR="005374E4" w:rsidRPr="0076630A" w:rsidRDefault="005374E4" w:rsidP="009B2931">
      <w:pPr>
        <w:suppressAutoHyphens w:val="0"/>
        <w:spacing w:line="276" w:lineRule="auto"/>
        <w:ind w:left="357"/>
        <w:jc w:val="both"/>
        <w:rPr>
          <w:bCs/>
          <w:sz w:val="24"/>
          <w:szCs w:val="24"/>
        </w:rPr>
      </w:pPr>
      <w:r w:rsidRPr="0076630A">
        <w:rPr>
          <w:sz w:val="24"/>
          <w:szCs w:val="24"/>
        </w:rPr>
        <w:t>Osobą odpowiedzialną za należytą realizację postanowień niniejszej umowy ze strony Wykonawcy jest Pan</w:t>
      </w:r>
      <w:r w:rsidR="002B49D5">
        <w:rPr>
          <w:sz w:val="24"/>
          <w:szCs w:val="24"/>
        </w:rPr>
        <w:t xml:space="preserve">/Pani ………………….. </w:t>
      </w:r>
      <w:r w:rsidRPr="0076630A">
        <w:rPr>
          <w:sz w:val="24"/>
          <w:szCs w:val="24"/>
        </w:rPr>
        <w:t xml:space="preserve">nr tel.: </w:t>
      </w:r>
      <w:r w:rsidR="002B49D5">
        <w:rPr>
          <w:sz w:val="24"/>
          <w:szCs w:val="24"/>
        </w:rPr>
        <w:t>………………………</w:t>
      </w:r>
    </w:p>
    <w:p w14:paraId="7F45F266" w14:textId="77777777" w:rsidR="00021616" w:rsidRPr="0076630A" w:rsidRDefault="005374E4" w:rsidP="009B2931">
      <w:pPr>
        <w:numPr>
          <w:ilvl w:val="0"/>
          <w:numId w:val="13"/>
        </w:numPr>
        <w:tabs>
          <w:tab w:val="clear" w:pos="720"/>
          <w:tab w:val="num" w:pos="360"/>
        </w:tabs>
        <w:suppressAutoHyphens w:val="0"/>
        <w:spacing w:line="276" w:lineRule="auto"/>
        <w:ind w:left="357" w:hanging="357"/>
        <w:jc w:val="both"/>
        <w:rPr>
          <w:bCs/>
          <w:sz w:val="24"/>
          <w:szCs w:val="24"/>
        </w:rPr>
      </w:pPr>
      <w:r w:rsidRPr="0076630A">
        <w:rPr>
          <w:sz w:val="24"/>
          <w:szCs w:val="24"/>
        </w:rPr>
        <w:t xml:space="preserve">Przedstawiciel </w:t>
      </w:r>
      <w:r w:rsidR="00F535A3" w:rsidRPr="0076630A">
        <w:rPr>
          <w:sz w:val="24"/>
          <w:szCs w:val="24"/>
        </w:rPr>
        <w:t>Zamawiającego</w:t>
      </w:r>
      <w:r w:rsidRPr="0076630A">
        <w:rPr>
          <w:sz w:val="24"/>
          <w:szCs w:val="24"/>
        </w:rPr>
        <w:t xml:space="preserve"> </w:t>
      </w:r>
      <w:r w:rsidR="008F0D4B" w:rsidRPr="0076630A">
        <w:rPr>
          <w:sz w:val="24"/>
          <w:szCs w:val="24"/>
        </w:rPr>
        <w:t>jest uprawniony</w:t>
      </w:r>
      <w:r w:rsidRPr="0076630A">
        <w:rPr>
          <w:sz w:val="24"/>
          <w:szCs w:val="24"/>
        </w:rPr>
        <w:t xml:space="preserve"> do wydawania Wykonawcy poleceń związanych z </w:t>
      </w:r>
      <w:r w:rsidR="008F0D4B" w:rsidRPr="0076630A">
        <w:rPr>
          <w:sz w:val="24"/>
          <w:szCs w:val="24"/>
        </w:rPr>
        <w:t>zakresem</w:t>
      </w:r>
      <w:r w:rsidRPr="0076630A">
        <w:rPr>
          <w:sz w:val="24"/>
          <w:szCs w:val="24"/>
        </w:rPr>
        <w:t xml:space="preserve"> usług, które są niezbędne do prawidłowego oraz zgodnego z um</w:t>
      </w:r>
      <w:r w:rsidR="00021616" w:rsidRPr="0076630A">
        <w:rPr>
          <w:sz w:val="24"/>
          <w:szCs w:val="24"/>
        </w:rPr>
        <w:t>ową wykonania przedmiotu umowy.</w:t>
      </w:r>
    </w:p>
    <w:p w14:paraId="39711D61" w14:textId="77777777" w:rsidR="002B49D5" w:rsidRDefault="00F37E95" w:rsidP="009B2931">
      <w:pPr>
        <w:numPr>
          <w:ilvl w:val="0"/>
          <w:numId w:val="13"/>
        </w:numPr>
        <w:tabs>
          <w:tab w:val="clear" w:pos="720"/>
          <w:tab w:val="num" w:pos="360"/>
        </w:tabs>
        <w:suppressAutoHyphens w:val="0"/>
        <w:spacing w:line="276" w:lineRule="auto"/>
        <w:ind w:left="357" w:hanging="357"/>
        <w:jc w:val="both"/>
        <w:rPr>
          <w:bCs/>
          <w:sz w:val="24"/>
          <w:szCs w:val="24"/>
        </w:rPr>
      </w:pPr>
      <w:r w:rsidRPr="0076630A">
        <w:rPr>
          <w:bCs/>
          <w:sz w:val="24"/>
          <w:szCs w:val="24"/>
        </w:rPr>
        <w:t>Strony wskazują następujące adresy dla doręczeń korespondencji związanej z umową: Zamawiający –</w:t>
      </w:r>
      <w:r w:rsidR="002B49D5">
        <w:rPr>
          <w:bCs/>
          <w:sz w:val="24"/>
          <w:szCs w:val="24"/>
        </w:rPr>
        <w:t xml:space="preserve"> ………………………………..</w:t>
      </w:r>
    </w:p>
    <w:p w14:paraId="4380E27D" w14:textId="77777777" w:rsidR="007D72B3" w:rsidRDefault="00B34456" w:rsidP="009B2931">
      <w:pPr>
        <w:suppressAutoHyphens w:val="0"/>
        <w:spacing w:line="276" w:lineRule="auto"/>
        <w:ind w:left="357"/>
        <w:jc w:val="both"/>
        <w:rPr>
          <w:bCs/>
          <w:sz w:val="24"/>
          <w:szCs w:val="24"/>
        </w:rPr>
      </w:pPr>
      <w:r w:rsidRPr="0076630A">
        <w:rPr>
          <w:bCs/>
          <w:sz w:val="24"/>
          <w:szCs w:val="24"/>
        </w:rPr>
        <w:t xml:space="preserve">Wykonawca </w:t>
      </w:r>
      <w:r w:rsidR="002B49D5">
        <w:rPr>
          <w:bCs/>
          <w:sz w:val="24"/>
          <w:szCs w:val="24"/>
        </w:rPr>
        <w:t>- …………………………………</w:t>
      </w:r>
    </w:p>
    <w:p w14:paraId="427D9D7E" w14:textId="77777777" w:rsidR="002B49D5" w:rsidRDefault="002B49D5" w:rsidP="009B2931">
      <w:pPr>
        <w:suppressAutoHyphens w:val="0"/>
        <w:spacing w:line="276" w:lineRule="auto"/>
        <w:ind w:left="357"/>
        <w:jc w:val="both"/>
        <w:rPr>
          <w:bCs/>
          <w:sz w:val="24"/>
          <w:szCs w:val="24"/>
        </w:rPr>
      </w:pPr>
    </w:p>
    <w:p w14:paraId="4ACE9A67" w14:textId="3F086DD0" w:rsidR="00913245" w:rsidRPr="0076630A" w:rsidRDefault="00913245" w:rsidP="0065065A">
      <w:pPr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>§</w:t>
      </w:r>
      <w:r w:rsidR="00B77ED6" w:rsidRPr="0076630A">
        <w:rPr>
          <w:b/>
          <w:sz w:val="24"/>
          <w:szCs w:val="24"/>
        </w:rPr>
        <w:t xml:space="preserve"> </w:t>
      </w:r>
      <w:r w:rsidR="00CD4C6C">
        <w:rPr>
          <w:b/>
          <w:sz w:val="24"/>
          <w:szCs w:val="24"/>
        </w:rPr>
        <w:t>8</w:t>
      </w:r>
    </w:p>
    <w:p w14:paraId="7306455F" w14:textId="77777777" w:rsidR="008F0D4B" w:rsidRPr="0076630A" w:rsidRDefault="008F0D4B" w:rsidP="0065065A">
      <w:pPr>
        <w:jc w:val="center"/>
        <w:rPr>
          <w:sz w:val="24"/>
          <w:szCs w:val="24"/>
        </w:rPr>
      </w:pPr>
      <w:r w:rsidRPr="0076630A">
        <w:rPr>
          <w:b/>
          <w:sz w:val="24"/>
          <w:szCs w:val="24"/>
        </w:rPr>
        <w:t>Kary umowne</w:t>
      </w:r>
    </w:p>
    <w:p w14:paraId="52A03330" w14:textId="77777777" w:rsidR="008F0D4B" w:rsidRPr="0076630A" w:rsidRDefault="008F0D4B">
      <w:pPr>
        <w:numPr>
          <w:ilvl w:val="0"/>
          <w:numId w:val="7"/>
        </w:numPr>
        <w:tabs>
          <w:tab w:val="clear" w:pos="360"/>
        </w:tabs>
        <w:ind w:left="357" w:hanging="357"/>
        <w:rPr>
          <w:sz w:val="24"/>
          <w:szCs w:val="24"/>
        </w:rPr>
      </w:pPr>
      <w:r w:rsidRPr="0076630A">
        <w:rPr>
          <w:sz w:val="24"/>
          <w:szCs w:val="24"/>
        </w:rPr>
        <w:t>Strony ustalają odpowiedzialność za niewykonanie lub nienależyte wykonanie przedmiotu umowy między innymi w formie kar umownych.</w:t>
      </w:r>
    </w:p>
    <w:p w14:paraId="66D8A502" w14:textId="23327957" w:rsidR="008F0D4B" w:rsidRPr="0076630A" w:rsidRDefault="008F0D4B">
      <w:pPr>
        <w:numPr>
          <w:ilvl w:val="0"/>
          <w:numId w:val="7"/>
        </w:numPr>
        <w:tabs>
          <w:tab w:val="clear" w:pos="360"/>
        </w:tabs>
        <w:ind w:left="357" w:hanging="357"/>
        <w:rPr>
          <w:sz w:val="24"/>
          <w:szCs w:val="24"/>
        </w:rPr>
      </w:pPr>
      <w:r w:rsidRPr="0076630A">
        <w:rPr>
          <w:sz w:val="24"/>
          <w:szCs w:val="24"/>
        </w:rPr>
        <w:t>Wykonawca zapłaci Zamawiającemu kary umowne:</w:t>
      </w:r>
    </w:p>
    <w:p w14:paraId="309A3A49" w14:textId="152EDF8E" w:rsidR="008F0D4B" w:rsidRPr="00444E4C" w:rsidRDefault="008F0D4B" w:rsidP="00EF05C7">
      <w:pPr>
        <w:numPr>
          <w:ilvl w:val="1"/>
          <w:numId w:val="8"/>
        </w:numPr>
        <w:tabs>
          <w:tab w:val="clear" w:pos="934"/>
        </w:tabs>
        <w:ind w:left="737" w:hanging="311"/>
        <w:jc w:val="both"/>
        <w:rPr>
          <w:sz w:val="24"/>
          <w:szCs w:val="24"/>
        </w:rPr>
      </w:pPr>
      <w:r w:rsidRPr="00444E4C">
        <w:rPr>
          <w:sz w:val="24"/>
          <w:szCs w:val="24"/>
        </w:rPr>
        <w:t xml:space="preserve">za </w:t>
      </w:r>
      <w:r w:rsidR="00444E4C" w:rsidRPr="00444E4C">
        <w:rPr>
          <w:sz w:val="24"/>
          <w:szCs w:val="24"/>
        </w:rPr>
        <w:t xml:space="preserve">niewykonywanie lub </w:t>
      </w:r>
      <w:r w:rsidRPr="00444E4C">
        <w:rPr>
          <w:sz w:val="24"/>
          <w:szCs w:val="24"/>
        </w:rPr>
        <w:t>nienależyte wykonywanie</w:t>
      </w:r>
      <w:r w:rsidR="00444E4C" w:rsidRPr="00444E4C">
        <w:rPr>
          <w:sz w:val="24"/>
          <w:szCs w:val="24"/>
        </w:rPr>
        <w:t xml:space="preserve"> umowy </w:t>
      </w:r>
      <w:r w:rsidRPr="00444E4C">
        <w:rPr>
          <w:sz w:val="24"/>
          <w:szCs w:val="24"/>
        </w:rPr>
        <w:t xml:space="preserve">przez Wykonawcę a w szczególności niewykonywanie obowiązków przez Wykonawcę określonych w § 3 - w wysokości 0,2 % </w:t>
      </w:r>
      <w:r w:rsidR="009E1A30" w:rsidRPr="00444E4C">
        <w:rPr>
          <w:sz w:val="24"/>
          <w:szCs w:val="24"/>
        </w:rPr>
        <w:t xml:space="preserve"> </w:t>
      </w:r>
      <w:r w:rsidRPr="00444E4C">
        <w:rPr>
          <w:sz w:val="24"/>
          <w:szCs w:val="24"/>
        </w:rPr>
        <w:t xml:space="preserve">wynagrodzenia umownego brutto, określonego w § </w:t>
      </w:r>
      <w:r w:rsidR="002B49D5" w:rsidRPr="00444E4C">
        <w:rPr>
          <w:sz w:val="24"/>
          <w:szCs w:val="24"/>
        </w:rPr>
        <w:t>5</w:t>
      </w:r>
      <w:r w:rsidRPr="00444E4C">
        <w:rPr>
          <w:sz w:val="24"/>
          <w:szCs w:val="24"/>
        </w:rPr>
        <w:t xml:space="preserve"> ust.</w:t>
      </w:r>
      <w:r w:rsidR="002B49D5" w:rsidRPr="00444E4C">
        <w:rPr>
          <w:sz w:val="24"/>
          <w:szCs w:val="24"/>
        </w:rPr>
        <w:t xml:space="preserve"> 1</w:t>
      </w:r>
      <w:r w:rsidRPr="00444E4C">
        <w:rPr>
          <w:sz w:val="24"/>
          <w:szCs w:val="24"/>
        </w:rPr>
        <w:t xml:space="preserve"> umowy za każdy rozpoczęty </w:t>
      </w:r>
      <w:r w:rsidR="00444E4C" w:rsidRPr="00444E4C">
        <w:rPr>
          <w:sz w:val="24"/>
          <w:szCs w:val="24"/>
        </w:rPr>
        <w:t xml:space="preserve">dzień </w:t>
      </w:r>
      <w:r w:rsidR="00444E4C">
        <w:rPr>
          <w:sz w:val="24"/>
          <w:szCs w:val="24"/>
        </w:rPr>
        <w:t xml:space="preserve">niewykonywania lub </w:t>
      </w:r>
      <w:r w:rsidRPr="00444E4C">
        <w:rPr>
          <w:sz w:val="24"/>
          <w:szCs w:val="24"/>
        </w:rPr>
        <w:t>nienależytego wykonywania</w:t>
      </w:r>
      <w:r w:rsidR="00444E4C">
        <w:rPr>
          <w:sz w:val="24"/>
          <w:szCs w:val="24"/>
        </w:rPr>
        <w:t xml:space="preserve"> umowy,</w:t>
      </w:r>
    </w:p>
    <w:p w14:paraId="00AB01A6" w14:textId="63D67307" w:rsidR="00444E4C" w:rsidRPr="00107CDD" w:rsidRDefault="008F0D4B" w:rsidP="00444E4C">
      <w:pPr>
        <w:numPr>
          <w:ilvl w:val="1"/>
          <w:numId w:val="8"/>
        </w:numPr>
        <w:tabs>
          <w:tab w:val="left" w:pos="709"/>
        </w:tabs>
        <w:ind w:left="709" w:hanging="283"/>
        <w:jc w:val="both"/>
        <w:rPr>
          <w:sz w:val="24"/>
          <w:szCs w:val="24"/>
        </w:rPr>
      </w:pPr>
      <w:r w:rsidRPr="00B00B3B">
        <w:rPr>
          <w:sz w:val="24"/>
          <w:szCs w:val="24"/>
        </w:rPr>
        <w:t>za odstąpienie od umowy z przyczyn dotyczących Wykonawcy, Zamawiającemu przysługiwać będzie prawo do żądania kary umownej - w wysokości 20</w:t>
      </w:r>
      <w:r w:rsidR="00F459C8" w:rsidRPr="00B00B3B">
        <w:rPr>
          <w:sz w:val="24"/>
          <w:szCs w:val="24"/>
        </w:rPr>
        <w:t xml:space="preserve">% </w:t>
      </w:r>
      <w:r w:rsidR="009E1A30" w:rsidRPr="00B00B3B">
        <w:rPr>
          <w:sz w:val="24"/>
          <w:szCs w:val="24"/>
        </w:rPr>
        <w:t xml:space="preserve"> </w:t>
      </w:r>
      <w:r w:rsidR="00F459C8" w:rsidRPr="00B00B3B">
        <w:rPr>
          <w:sz w:val="24"/>
          <w:szCs w:val="24"/>
        </w:rPr>
        <w:t>wynagrodzenia umownego brutto</w:t>
      </w:r>
      <w:r w:rsidR="00444E4C">
        <w:rPr>
          <w:sz w:val="24"/>
          <w:szCs w:val="24"/>
        </w:rPr>
        <w:t>,</w:t>
      </w:r>
    </w:p>
    <w:p w14:paraId="6EA6F501" w14:textId="3EA3B3C7" w:rsidR="00DE694D" w:rsidRDefault="00444E4C">
      <w:pPr>
        <w:numPr>
          <w:ilvl w:val="1"/>
          <w:numId w:val="8"/>
        </w:numPr>
        <w:tabs>
          <w:tab w:val="left" w:pos="709"/>
        </w:tabs>
        <w:ind w:left="709" w:hanging="283"/>
        <w:jc w:val="both"/>
        <w:rPr>
          <w:sz w:val="24"/>
          <w:szCs w:val="24"/>
        </w:rPr>
      </w:pPr>
      <w:r w:rsidRPr="00DE694D">
        <w:rPr>
          <w:sz w:val="24"/>
          <w:szCs w:val="24"/>
        </w:rPr>
        <w:lastRenderedPageBreak/>
        <w:t>za niezatrudnienie przy realizacji zamówienia wymagan</w:t>
      </w:r>
      <w:r>
        <w:rPr>
          <w:sz w:val="24"/>
          <w:szCs w:val="24"/>
        </w:rPr>
        <w:t>ych</w:t>
      </w:r>
      <w:r w:rsidRPr="00DE694D">
        <w:rPr>
          <w:sz w:val="24"/>
          <w:szCs w:val="24"/>
        </w:rPr>
        <w:t xml:space="preserve"> przez Zamawiającego os</w:t>
      </w:r>
      <w:r>
        <w:rPr>
          <w:sz w:val="24"/>
          <w:szCs w:val="24"/>
        </w:rPr>
        <w:t>ób</w:t>
      </w:r>
      <w:r w:rsidRPr="00DE694D">
        <w:rPr>
          <w:sz w:val="24"/>
          <w:szCs w:val="24"/>
        </w:rPr>
        <w:t xml:space="preserve"> na umowę o pracę </w:t>
      </w:r>
      <w:r w:rsidR="00DE694D" w:rsidRPr="00DE694D">
        <w:rPr>
          <w:sz w:val="24"/>
          <w:szCs w:val="24"/>
        </w:rPr>
        <w:t xml:space="preserve">w wysokości </w:t>
      </w:r>
      <w:r w:rsidR="00DE694D">
        <w:rPr>
          <w:sz w:val="24"/>
          <w:szCs w:val="24"/>
        </w:rPr>
        <w:t>2</w:t>
      </w:r>
      <w:r w:rsidR="00DE694D" w:rsidRPr="00DE694D">
        <w:rPr>
          <w:sz w:val="24"/>
          <w:szCs w:val="24"/>
        </w:rPr>
        <w:t xml:space="preserve">% </w:t>
      </w:r>
      <w:r w:rsidR="009E1A30">
        <w:rPr>
          <w:sz w:val="24"/>
          <w:szCs w:val="24"/>
        </w:rPr>
        <w:t xml:space="preserve"> </w:t>
      </w:r>
      <w:r w:rsidR="00DE694D" w:rsidRPr="00DE694D">
        <w:rPr>
          <w:sz w:val="24"/>
          <w:szCs w:val="24"/>
        </w:rPr>
        <w:t xml:space="preserve">wynagrodzenia brutto, ustalonego w § </w:t>
      </w:r>
      <w:r w:rsidR="00DE694D">
        <w:rPr>
          <w:sz w:val="24"/>
          <w:szCs w:val="24"/>
        </w:rPr>
        <w:t>5</w:t>
      </w:r>
      <w:r w:rsidR="00DE694D" w:rsidRPr="00DE694D">
        <w:rPr>
          <w:sz w:val="24"/>
          <w:szCs w:val="24"/>
        </w:rPr>
        <w:t xml:space="preserve"> ust. 1</w:t>
      </w:r>
      <w:r>
        <w:rPr>
          <w:sz w:val="24"/>
          <w:szCs w:val="24"/>
        </w:rPr>
        <w:t>,</w:t>
      </w:r>
    </w:p>
    <w:p w14:paraId="161214B0" w14:textId="314E252C" w:rsidR="00DE694D" w:rsidRDefault="00444E4C">
      <w:pPr>
        <w:numPr>
          <w:ilvl w:val="1"/>
          <w:numId w:val="8"/>
        </w:numPr>
        <w:tabs>
          <w:tab w:val="left" w:pos="709"/>
        </w:tabs>
        <w:ind w:left="709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</w:t>
      </w:r>
      <w:r w:rsidR="00DE694D" w:rsidRPr="00DE694D">
        <w:rPr>
          <w:sz w:val="24"/>
          <w:szCs w:val="24"/>
        </w:rPr>
        <w:t>zwłokę w przedstawieniu przez Wykonawcę Zamawiającemu na jego żądanie oświadczenia potwierdzającego zatrudnienie osoby, o której mowa w ustępie powyżej - w wysokości 500</w:t>
      </w:r>
      <w:r>
        <w:rPr>
          <w:sz w:val="24"/>
          <w:szCs w:val="24"/>
        </w:rPr>
        <w:t>,00</w:t>
      </w:r>
      <w:r w:rsidR="00DE694D" w:rsidRPr="00DE694D">
        <w:rPr>
          <w:sz w:val="24"/>
          <w:szCs w:val="24"/>
        </w:rPr>
        <w:t xml:space="preserve"> zł za każdy rozpoczęty dzień zwłoki, w którym Wykonawca nie wypełnił zobowiązania</w:t>
      </w:r>
      <w:r>
        <w:rPr>
          <w:sz w:val="24"/>
          <w:szCs w:val="24"/>
        </w:rPr>
        <w:t>,</w:t>
      </w:r>
    </w:p>
    <w:p w14:paraId="6F7CB679" w14:textId="36C5BF68" w:rsidR="00E708D6" w:rsidRPr="00CD4C6C" w:rsidRDefault="00BF14A3" w:rsidP="00EF05C7">
      <w:pPr>
        <w:numPr>
          <w:ilvl w:val="1"/>
          <w:numId w:val="8"/>
        </w:numPr>
        <w:tabs>
          <w:tab w:val="left" w:pos="709"/>
        </w:tabs>
        <w:ind w:left="709" w:hanging="283"/>
        <w:jc w:val="both"/>
        <w:rPr>
          <w:sz w:val="24"/>
          <w:szCs w:val="24"/>
        </w:rPr>
      </w:pPr>
      <w:r w:rsidRPr="00CD4C6C">
        <w:rPr>
          <w:sz w:val="24"/>
          <w:szCs w:val="24"/>
        </w:rPr>
        <w:t>za brak sprzętu wymaganego w dokumentach zamówienia tj. za brak sprawnej samojezdnej maszyny do pielęgnacji lodowiska „</w:t>
      </w:r>
      <w:proofErr w:type="spellStart"/>
      <w:r w:rsidRPr="00CD4C6C">
        <w:rPr>
          <w:sz w:val="24"/>
          <w:szCs w:val="24"/>
        </w:rPr>
        <w:t>rolby</w:t>
      </w:r>
      <w:proofErr w:type="spellEnd"/>
      <w:r w:rsidRPr="00CD4C6C">
        <w:rPr>
          <w:sz w:val="24"/>
          <w:szCs w:val="24"/>
        </w:rPr>
        <w:t>”</w:t>
      </w:r>
      <w:r w:rsidR="00AB32D2" w:rsidRPr="00CD4C6C">
        <w:rPr>
          <w:sz w:val="24"/>
          <w:szCs w:val="24"/>
        </w:rPr>
        <w:t xml:space="preserve"> lub brak frezarki do lodu</w:t>
      </w:r>
      <w:r w:rsidRPr="00CD4C6C">
        <w:rPr>
          <w:sz w:val="24"/>
          <w:szCs w:val="24"/>
        </w:rPr>
        <w:t xml:space="preserve"> - w wysokości 500</w:t>
      </w:r>
      <w:r w:rsidR="00444E4C">
        <w:rPr>
          <w:sz w:val="24"/>
          <w:szCs w:val="24"/>
        </w:rPr>
        <w:t>,00</w:t>
      </w:r>
      <w:r w:rsidRPr="00CD4C6C">
        <w:rPr>
          <w:sz w:val="24"/>
          <w:szCs w:val="24"/>
        </w:rPr>
        <w:t xml:space="preserve"> zł za każdy stwierdzony przez Zamawiającego przypadek braku sprawnego sprzętu</w:t>
      </w:r>
      <w:r w:rsidR="00444E4C">
        <w:rPr>
          <w:sz w:val="24"/>
          <w:szCs w:val="24"/>
        </w:rPr>
        <w:t>,</w:t>
      </w:r>
    </w:p>
    <w:p w14:paraId="5E2D4E25" w14:textId="67E89E57" w:rsidR="009E1A30" w:rsidRPr="009E1A30" w:rsidRDefault="00A157E7">
      <w:pPr>
        <w:numPr>
          <w:ilvl w:val="1"/>
          <w:numId w:val="8"/>
        </w:numPr>
        <w:tabs>
          <w:tab w:val="left" w:pos="709"/>
        </w:tabs>
        <w:ind w:left="709" w:hanging="283"/>
        <w:jc w:val="both"/>
        <w:rPr>
          <w:sz w:val="24"/>
          <w:szCs w:val="24"/>
        </w:rPr>
      </w:pPr>
      <w:r w:rsidRPr="009E1A30">
        <w:rPr>
          <w:spacing w:val="-1"/>
          <w:sz w:val="24"/>
          <w:szCs w:val="24"/>
        </w:rPr>
        <w:t xml:space="preserve">za zwłokę w usunięciu zgłoszonej w ramach serwisu awarii lub usterki dotyczącej funkcjonowania lodowiska w wysokości w wysokości 0,5% </w:t>
      </w:r>
      <w:r w:rsidR="009E1A30">
        <w:rPr>
          <w:spacing w:val="-1"/>
          <w:sz w:val="24"/>
          <w:szCs w:val="24"/>
        </w:rPr>
        <w:t xml:space="preserve"> </w:t>
      </w:r>
      <w:r w:rsidRPr="009E1A30">
        <w:rPr>
          <w:spacing w:val="-1"/>
          <w:sz w:val="24"/>
          <w:szCs w:val="24"/>
        </w:rPr>
        <w:t>wynagrodzenia brutto, ustalonego w § 5 ust. 1 za każdą rozpoczętą godzinę zwłoki w stosunku do terminu wskazanego w § 3 ust. 4</w:t>
      </w:r>
      <w:r w:rsidR="00444E4C">
        <w:rPr>
          <w:spacing w:val="-1"/>
          <w:sz w:val="24"/>
          <w:szCs w:val="24"/>
        </w:rPr>
        <w:t>,</w:t>
      </w:r>
    </w:p>
    <w:p w14:paraId="0B1BC03B" w14:textId="46DB6524" w:rsidR="009E1A30" w:rsidRDefault="00444E4C">
      <w:pPr>
        <w:numPr>
          <w:ilvl w:val="1"/>
          <w:numId w:val="8"/>
        </w:numPr>
        <w:tabs>
          <w:tab w:val="left" w:pos="709"/>
        </w:tabs>
        <w:ind w:left="709" w:hanging="283"/>
        <w:jc w:val="both"/>
        <w:rPr>
          <w:sz w:val="24"/>
          <w:szCs w:val="24"/>
        </w:rPr>
      </w:pPr>
      <w:r>
        <w:rPr>
          <w:sz w:val="24"/>
          <w:szCs w:val="24"/>
        </w:rPr>
        <w:t>za b</w:t>
      </w:r>
      <w:r w:rsidR="009E1A30" w:rsidRPr="009E1A30">
        <w:rPr>
          <w:sz w:val="24"/>
          <w:szCs w:val="24"/>
        </w:rPr>
        <w:t xml:space="preserve">rak zapłaty lub nieterminową zapłatę wynagrodzenia należnego podwykonawcom lub dalszym podwykonawcom w wysokości 0,5% </w:t>
      </w:r>
      <w:r w:rsidR="009E1A30">
        <w:rPr>
          <w:sz w:val="24"/>
          <w:szCs w:val="24"/>
        </w:rPr>
        <w:t xml:space="preserve"> </w:t>
      </w:r>
      <w:r w:rsidR="009E1A30" w:rsidRPr="009E1A30">
        <w:rPr>
          <w:sz w:val="24"/>
          <w:szCs w:val="24"/>
        </w:rPr>
        <w:t>wynagrodzenia brutto określonego w § 5 ust.1 za każdy dzień zwłoki, wynikający z zawartej umowy z podwykonawcą</w:t>
      </w:r>
      <w:r w:rsidR="0037740B">
        <w:rPr>
          <w:sz w:val="24"/>
          <w:szCs w:val="24"/>
        </w:rPr>
        <w:t>,</w:t>
      </w:r>
    </w:p>
    <w:p w14:paraId="37FA702A" w14:textId="0DCD8493" w:rsidR="00B00B3B" w:rsidRPr="00D07CA3" w:rsidRDefault="00444E4C" w:rsidP="00B00B3B">
      <w:pPr>
        <w:numPr>
          <w:ilvl w:val="1"/>
          <w:numId w:val="8"/>
        </w:numPr>
        <w:tabs>
          <w:tab w:val="left" w:pos="709"/>
        </w:tabs>
        <w:ind w:left="709" w:hanging="283"/>
        <w:jc w:val="both"/>
        <w:rPr>
          <w:color w:val="EE0000"/>
          <w:sz w:val="24"/>
          <w:szCs w:val="24"/>
        </w:rPr>
      </w:pPr>
      <w:r>
        <w:rPr>
          <w:sz w:val="24"/>
          <w:szCs w:val="24"/>
        </w:rPr>
        <w:t>za n</w:t>
      </w:r>
      <w:r w:rsidR="009E1A30" w:rsidRPr="009E1A30">
        <w:rPr>
          <w:sz w:val="24"/>
          <w:szCs w:val="24"/>
        </w:rPr>
        <w:t>ieprzedłożeni</w:t>
      </w:r>
      <w:r w:rsidR="009E1A30">
        <w:rPr>
          <w:sz w:val="24"/>
          <w:szCs w:val="24"/>
        </w:rPr>
        <w:t>e</w:t>
      </w:r>
      <w:r w:rsidR="009E1A30" w:rsidRPr="009E1A30">
        <w:rPr>
          <w:sz w:val="24"/>
          <w:szCs w:val="24"/>
        </w:rPr>
        <w:t xml:space="preserve"> do zaakceptowania projektu umowy o </w:t>
      </w:r>
      <w:r w:rsidR="00D07CA3" w:rsidRPr="009E1A30">
        <w:rPr>
          <w:sz w:val="24"/>
          <w:szCs w:val="24"/>
        </w:rPr>
        <w:t>podwykonawstwo</w:t>
      </w:r>
      <w:r w:rsidR="009E1A30" w:rsidRPr="009E1A30">
        <w:rPr>
          <w:sz w:val="24"/>
          <w:szCs w:val="24"/>
        </w:rPr>
        <w:t xml:space="preserve"> </w:t>
      </w:r>
      <w:r w:rsidR="00D07CA3" w:rsidRPr="00D07CA3">
        <w:rPr>
          <w:sz w:val="24"/>
          <w:szCs w:val="24"/>
        </w:rPr>
        <w:t>lub jej zmiany albo brak wymaganej przez Zamawiającego zmiany umowy o podwykonawstwo w zakresie terminu zapłaty</w:t>
      </w:r>
      <w:r w:rsidR="00D07CA3">
        <w:rPr>
          <w:sz w:val="24"/>
          <w:szCs w:val="24"/>
        </w:rPr>
        <w:t xml:space="preserve">, </w:t>
      </w:r>
      <w:r w:rsidR="009E1A30" w:rsidRPr="009E1A30">
        <w:rPr>
          <w:sz w:val="24"/>
          <w:szCs w:val="24"/>
        </w:rPr>
        <w:t xml:space="preserve">której przedmiotem są </w:t>
      </w:r>
      <w:r w:rsidR="00B00B3B">
        <w:rPr>
          <w:sz w:val="24"/>
          <w:szCs w:val="24"/>
        </w:rPr>
        <w:t xml:space="preserve">roboty budowlane lub </w:t>
      </w:r>
      <w:r w:rsidR="009E1A30">
        <w:rPr>
          <w:sz w:val="24"/>
          <w:szCs w:val="24"/>
        </w:rPr>
        <w:t>usługi</w:t>
      </w:r>
      <w:r w:rsidR="009E1A30" w:rsidRPr="009E1A30">
        <w:rPr>
          <w:sz w:val="24"/>
          <w:szCs w:val="24"/>
        </w:rPr>
        <w:t xml:space="preserve">- </w:t>
      </w:r>
      <w:r w:rsidR="009E1A30" w:rsidRPr="00444E4C">
        <w:rPr>
          <w:sz w:val="24"/>
          <w:szCs w:val="24"/>
        </w:rPr>
        <w:t xml:space="preserve">w trybie § </w:t>
      </w:r>
      <w:r w:rsidRPr="00444E4C">
        <w:rPr>
          <w:sz w:val="24"/>
          <w:szCs w:val="24"/>
        </w:rPr>
        <w:t>12</w:t>
      </w:r>
      <w:r w:rsidR="009E1A30" w:rsidRPr="00444E4C">
        <w:rPr>
          <w:sz w:val="24"/>
          <w:szCs w:val="24"/>
        </w:rPr>
        <w:t xml:space="preserve"> niniejszej umowy - w wysokości 5.000</w:t>
      </w:r>
      <w:r w:rsidRPr="00444E4C">
        <w:rPr>
          <w:sz w:val="24"/>
          <w:szCs w:val="24"/>
        </w:rPr>
        <w:t>,00</w:t>
      </w:r>
      <w:r w:rsidR="009E1A30" w:rsidRPr="00444E4C">
        <w:rPr>
          <w:sz w:val="24"/>
          <w:szCs w:val="24"/>
        </w:rPr>
        <w:t xml:space="preserve"> zł za każdy przypadek,</w:t>
      </w:r>
    </w:p>
    <w:p w14:paraId="18BE0D31" w14:textId="652CE291" w:rsidR="009E1A30" w:rsidRPr="00B00B3B" w:rsidRDefault="00444E4C" w:rsidP="00B00B3B">
      <w:pPr>
        <w:numPr>
          <w:ilvl w:val="1"/>
          <w:numId w:val="8"/>
        </w:numPr>
        <w:tabs>
          <w:tab w:val="left" w:pos="709"/>
        </w:tabs>
        <w:ind w:left="709" w:hanging="283"/>
        <w:jc w:val="both"/>
        <w:rPr>
          <w:sz w:val="24"/>
          <w:szCs w:val="24"/>
        </w:rPr>
      </w:pPr>
      <w:r>
        <w:rPr>
          <w:sz w:val="24"/>
          <w:szCs w:val="24"/>
        </w:rPr>
        <w:t>za n</w:t>
      </w:r>
      <w:r w:rsidR="009E1A30" w:rsidRPr="00B00B3B">
        <w:rPr>
          <w:sz w:val="24"/>
          <w:szCs w:val="24"/>
        </w:rPr>
        <w:t>ieprzedłożenie poświadczonej za zgodność z oryginałem kopii umowy o podwykonawstwo lub jej zmiany - w wysokości 5.000</w:t>
      </w:r>
      <w:r>
        <w:rPr>
          <w:sz w:val="24"/>
          <w:szCs w:val="24"/>
        </w:rPr>
        <w:t>,00</w:t>
      </w:r>
      <w:r w:rsidR="009E1A30" w:rsidRPr="00B00B3B">
        <w:rPr>
          <w:sz w:val="24"/>
          <w:szCs w:val="24"/>
        </w:rPr>
        <w:t xml:space="preserve"> zł za każdy przypadek</w:t>
      </w:r>
      <w:r>
        <w:rPr>
          <w:sz w:val="24"/>
          <w:szCs w:val="24"/>
        </w:rPr>
        <w:t>.</w:t>
      </w:r>
    </w:p>
    <w:p w14:paraId="4E0CD163" w14:textId="1D53CB99" w:rsidR="007D72B3" w:rsidRPr="0076630A" w:rsidRDefault="008F0D4B">
      <w:pPr>
        <w:numPr>
          <w:ilvl w:val="0"/>
          <w:numId w:val="7"/>
        </w:numPr>
        <w:tabs>
          <w:tab w:val="clear" w:pos="360"/>
        </w:tabs>
        <w:ind w:left="357" w:hanging="357"/>
        <w:jc w:val="both"/>
        <w:rPr>
          <w:sz w:val="24"/>
          <w:szCs w:val="24"/>
        </w:rPr>
      </w:pPr>
      <w:r w:rsidRPr="0076630A">
        <w:rPr>
          <w:sz w:val="24"/>
          <w:szCs w:val="24"/>
        </w:rPr>
        <w:t xml:space="preserve">W przypadku, gdy kara umowna nie będzie </w:t>
      </w:r>
      <w:r w:rsidR="0037740B">
        <w:rPr>
          <w:sz w:val="24"/>
          <w:szCs w:val="24"/>
        </w:rPr>
        <w:t>pokrywała</w:t>
      </w:r>
      <w:r w:rsidRPr="0076630A">
        <w:rPr>
          <w:sz w:val="24"/>
          <w:szCs w:val="24"/>
        </w:rPr>
        <w:t xml:space="preserve"> szkody poniesionej przez Zamawiającego może on dochodzić odszkodowania uzupełniającego na zasadach ogólnych, przewidzianych w Kodeksie Cywilnym.</w:t>
      </w:r>
    </w:p>
    <w:p w14:paraId="5CC9B2D5" w14:textId="77777777" w:rsidR="00913245" w:rsidRPr="0076630A" w:rsidRDefault="00913245">
      <w:pPr>
        <w:numPr>
          <w:ilvl w:val="0"/>
          <w:numId w:val="7"/>
        </w:numPr>
        <w:tabs>
          <w:tab w:val="clear" w:pos="360"/>
        </w:tabs>
        <w:ind w:left="357" w:hanging="357"/>
        <w:jc w:val="both"/>
        <w:rPr>
          <w:sz w:val="24"/>
          <w:szCs w:val="24"/>
        </w:rPr>
      </w:pPr>
      <w:r w:rsidRPr="0076630A">
        <w:rPr>
          <w:sz w:val="24"/>
          <w:szCs w:val="24"/>
        </w:rPr>
        <w:t xml:space="preserve">Zapłata kary umownej nie zwalnia Wykonawcy z obowiązku właściwego </w:t>
      </w:r>
      <w:r w:rsidR="00CF6B8B" w:rsidRPr="0076630A">
        <w:rPr>
          <w:sz w:val="24"/>
          <w:szCs w:val="24"/>
        </w:rPr>
        <w:t xml:space="preserve">wykonania usługi oraz korekty </w:t>
      </w:r>
      <w:r w:rsidRPr="0076630A">
        <w:rPr>
          <w:sz w:val="24"/>
          <w:szCs w:val="24"/>
        </w:rPr>
        <w:t>już wykonanych usług w terminie określonym przez Zamawiającego</w:t>
      </w:r>
      <w:r w:rsidRPr="0076630A">
        <w:rPr>
          <w:i/>
          <w:sz w:val="24"/>
          <w:szCs w:val="24"/>
        </w:rPr>
        <w:t>.</w:t>
      </w:r>
    </w:p>
    <w:p w14:paraId="40DE767C" w14:textId="187E6947" w:rsidR="008F0D4B" w:rsidRDefault="008F0D4B">
      <w:pPr>
        <w:numPr>
          <w:ilvl w:val="0"/>
          <w:numId w:val="7"/>
        </w:numPr>
        <w:tabs>
          <w:tab w:val="clear" w:pos="360"/>
        </w:tabs>
        <w:ind w:left="357" w:hanging="357"/>
        <w:jc w:val="both"/>
        <w:rPr>
          <w:sz w:val="24"/>
          <w:szCs w:val="24"/>
        </w:rPr>
      </w:pPr>
      <w:r w:rsidRPr="0076630A">
        <w:rPr>
          <w:sz w:val="24"/>
          <w:szCs w:val="24"/>
        </w:rPr>
        <w:t xml:space="preserve">Kary umowne będą potrącane z wynagrodzenia Wykonawcy, wykonawca zobowiązuje się zapłacić kary umowne w terminie </w:t>
      </w:r>
      <w:r w:rsidR="00107CDD">
        <w:rPr>
          <w:sz w:val="24"/>
          <w:szCs w:val="24"/>
        </w:rPr>
        <w:t>5</w:t>
      </w:r>
      <w:r w:rsidRPr="0076630A">
        <w:rPr>
          <w:sz w:val="24"/>
          <w:szCs w:val="24"/>
        </w:rPr>
        <w:t xml:space="preserve"> dni od dnia otrzymania wezwania do zapłaty przyjmującego formę noty księgowej, Wykonawca oświadcza, że na powyższe wyraża zgodę</w:t>
      </w:r>
      <w:r w:rsidR="00E97CC4" w:rsidRPr="0076630A">
        <w:rPr>
          <w:sz w:val="24"/>
          <w:szCs w:val="24"/>
        </w:rPr>
        <w:t>.</w:t>
      </w:r>
    </w:p>
    <w:p w14:paraId="31745C79" w14:textId="77777777" w:rsidR="008F0D4B" w:rsidRPr="0076630A" w:rsidRDefault="008F0D4B">
      <w:pPr>
        <w:numPr>
          <w:ilvl w:val="0"/>
          <w:numId w:val="7"/>
        </w:numPr>
        <w:tabs>
          <w:tab w:val="clear" w:pos="360"/>
        </w:tabs>
        <w:ind w:left="357" w:hanging="357"/>
        <w:jc w:val="both"/>
        <w:rPr>
          <w:sz w:val="24"/>
          <w:szCs w:val="24"/>
        </w:rPr>
      </w:pPr>
      <w:r w:rsidRPr="0076630A">
        <w:rPr>
          <w:sz w:val="24"/>
          <w:szCs w:val="24"/>
        </w:rPr>
        <w:t>Kary umowne mogą podlegać sumowaniu, także wtedy</w:t>
      </w:r>
      <w:r w:rsidR="002B49D5">
        <w:rPr>
          <w:sz w:val="24"/>
          <w:szCs w:val="24"/>
        </w:rPr>
        <w:t>,</w:t>
      </w:r>
      <w:r w:rsidRPr="0076630A">
        <w:rPr>
          <w:sz w:val="24"/>
          <w:szCs w:val="24"/>
        </w:rPr>
        <w:t xml:space="preserve"> jeżeli podstawą ich naliczenia jest to samo zdarzenie.</w:t>
      </w:r>
    </w:p>
    <w:p w14:paraId="5A9E3E35" w14:textId="20B36949" w:rsidR="00AD15DA" w:rsidRPr="00107CDD" w:rsidRDefault="008F0D4B" w:rsidP="00107CDD">
      <w:pPr>
        <w:numPr>
          <w:ilvl w:val="0"/>
          <w:numId w:val="7"/>
        </w:numPr>
        <w:tabs>
          <w:tab w:val="clear" w:pos="360"/>
        </w:tabs>
        <w:ind w:left="357" w:hanging="357"/>
        <w:jc w:val="both"/>
        <w:rPr>
          <w:sz w:val="24"/>
          <w:szCs w:val="24"/>
        </w:rPr>
      </w:pPr>
      <w:r w:rsidRPr="0076630A">
        <w:rPr>
          <w:sz w:val="24"/>
          <w:szCs w:val="24"/>
        </w:rPr>
        <w:t xml:space="preserve">Łączna maksymalna wysokość kar umownych, których może dochodzić Zamawiający od Wykonawcy ustala się jako równą wartości </w:t>
      </w:r>
      <w:r w:rsidR="00AB32D2">
        <w:rPr>
          <w:sz w:val="24"/>
          <w:szCs w:val="24"/>
        </w:rPr>
        <w:t>3</w:t>
      </w:r>
      <w:r w:rsidRPr="0076630A">
        <w:rPr>
          <w:sz w:val="24"/>
          <w:szCs w:val="24"/>
        </w:rPr>
        <w:t>0% wynagrodzenia umownego brutto określoneg</w:t>
      </w:r>
      <w:r w:rsidR="00F459C8" w:rsidRPr="0076630A">
        <w:rPr>
          <w:sz w:val="24"/>
          <w:szCs w:val="24"/>
        </w:rPr>
        <w:t>o w umowie</w:t>
      </w:r>
      <w:r w:rsidR="00AB32D2">
        <w:rPr>
          <w:sz w:val="24"/>
          <w:szCs w:val="24"/>
        </w:rPr>
        <w:t>.</w:t>
      </w:r>
    </w:p>
    <w:p w14:paraId="55D3C492" w14:textId="77777777" w:rsidR="001A7AAC" w:rsidRDefault="001A7AAC" w:rsidP="001A7AAC">
      <w:pPr>
        <w:tabs>
          <w:tab w:val="left" w:pos="3402"/>
        </w:tabs>
        <w:jc w:val="center"/>
        <w:rPr>
          <w:b/>
          <w:sz w:val="24"/>
          <w:szCs w:val="24"/>
        </w:rPr>
      </w:pPr>
    </w:p>
    <w:p w14:paraId="03C565C7" w14:textId="517D7A90" w:rsidR="00913245" w:rsidRPr="0076630A" w:rsidRDefault="00B77ED6" w:rsidP="001A7AAC">
      <w:pPr>
        <w:tabs>
          <w:tab w:val="left" w:pos="3402"/>
        </w:tabs>
        <w:jc w:val="center"/>
        <w:rPr>
          <w:b/>
          <w:bCs/>
          <w:sz w:val="24"/>
          <w:szCs w:val="24"/>
        </w:rPr>
      </w:pPr>
      <w:r w:rsidRPr="0076630A">
        <w:rPr>
          <w:b/>
          <w:sz w:val="24"/>
          <w:szCs w:val="24"/>
        </w:rPr>
        <w:t xml:space="preserve">§ </w:t>
      </w:r>
      <w:r w:rsidR="00CD4C6C">
        <w:rPr>
          <w:b/>
          <w:sz w:val="24"/>
          <w:szCs w:val="24"/>
        </w:rPr>
        <w:t>9</w:t>
      </w:r>
    </w:p>
    <w:p w14:paraId="46DE33B2" w14:textId="77777777" w:rsidR="00913245" w:rsidRPr="0076630A" w:rsidRDefault="007D72B3" w:rsidP="0065065A">
      <w:pPr>
        <w:tabs>
          <w:tab w:val="left" w:pos="3402"/>
        </w:tabs>
        <w:jc w:val="center"/>
        <w:rPr>
          <w:b/>
          <w:bCs/>
          <w:sz w:val="24"/>
          <w:szCs w:val="24"/>
        </w:rPr>
      </w:pPr>
      <w:r w:rsidRPr="0076630A">
        <w:rPr>
          <w:b/>
          <w:bCs/>
          <w:sz w:val="24"/>
          <w:szCs w:val="24"/>
        </w:rPr>
        <w:t>Odpowiedzialność</w:t>
      </w:r>
    </w:p>
    <w:p w14:paraId="15710909" w14:textId="7BD8351D" w:rsidR="009E1A30" w:rsidRPr="00B00B3B" w:rsidRDefault="00913245" w:rsidP="00EF05C7">
      <w:pPr>
        <w:numPr>
          <w:ilvl w:val="0"/>
          <w:numId w:val="14"/>
        </w:numPr>
        <w:suppressAutoHyphens w:val="0"/>
        <w:jc w:val="both"/>
        <w:rPr>
          <w:sz w:val="24"/>
          <w:szCs w:val="24"/>
        </w:rPr>
      </w:pPr>
      <w:r w:rsidRPr="00B00B3B">
        <w:rPr>
          <w:sz w:val="24"/>
          <w:szCs w:val="24"/>
        </w:rPr>
        <w:t xml:space="preserve">Wykonawca oświadcza, że posiada uprawnienia, wiedzę, doświadczenie </w:t>
      </w:r>
      <w:r w:rsidR="00A264A6" w:rsidRPr="00B00B3B">
        <w:rPr>
          <w:sz w:val="24"/>
          <w:szCs w:val="24"/>
        </w:rPr>
        <w:t xml:space="preserve">techniczne i organizacyjne, niezbędne </w:t>
      </w:r>
      <w:r w:rsidRPr="00B00B3B">
        <w:rPr>
          <w:sz w:val="24"/>
          <w:szCs w:val="24"/>
        </w:rPr>
        <w:t xml:space="preserve">do prawidłowego wykonania przedmiotu umowy. </w:t>
      </w:r>
    </w:p>
    <w:p w14:paraId="2C745D23" w14:textId="77777777" w:rsidR="00913245" w:rsidRPr="0076630A" w:rsidRDefault="00913245">
      <w:pPr>
        <w:numPr>
          <w:ilvl w:val="0"/>
          <w:numId w:val="14"/>
        </w:numPr>
        <w:suppressAutoHyphens w:val="0"/>
        <w:jc w:val="both"/>
        <w:rPr>
          <w:sz w:val="24"/>
          <w:szCs w:val="24"/>
        </w:rPr>
      </w:pPr>
      <w:r w:rsidRPr="0076630A">
        <w:rPr>
          <w:sz w:val="24"/>
          <w:szCs w:val="24"/>
        </w:rPr>
        <w:t>Wykonawca ponosi odpowiedzialność za zniszczenia a w szczególności za szkody powstałe wskutek wykonywania usług z winy Wykonawcy.</w:t>
      </w:r>
    </w:p>
    <w:p w14:paraId="0725CA68" w14:textId="77777777" w:rsidR="00913245" w:rsidRPr="0076630A" w:rsidRDefault="00913245">
      <w:pPr>
        <w:numPr>
          <w:ilvl w:val="0"/>
          <w:numId w:val="14"/>
        </w:numPr>
        <w:suppressAutoHyphens w:val="0"/>
        <w:jc w:val="both"/>
        <w:rPr>
          <w:sz w:val="24"/>
          <w:szCs w:val="24"/>
        </w:rPr>
      </w:pPr>
      <w:r w:rsidRPr="0076630A">
        <w:rPr>
          <w:sz w:val="24"/>
          <w:szCs w:val="24"/>
        </w:rPr>
        <w:lastRenderedPageBreak/>
        <w:t xml:space="preserve">Wykonawca jest zobowiązany niezwłocznie zawiadomić Zamawiającego o powstałych zniszczeniach i szkodach. </w:t>
      </w:r>
    </w:p>
    <w:p w14:paraId="0F8418E5" w14:textId="32B65C16" w:rsidR="00E708D6" w:rsidRPr="00CD4C6C" w:rsidRDefault="00A35BE5" w:rsidP="00EF05C7">
      <w:pPr>
        <w:numPr>
          <w:ilvl w:val="0"/>
          <w:numId w:val="14"/>
        </w:numPr>
        <w:jc w:val="both"/>
        <w:rPr>
          <w:sz w:val="24"/>
          <w:szCs w:val="24"/>
        </w:rPr>
      </w:pPr>
      <w:r w:rsidRPr="00CD4C6C">
        <w:rPr>
          <w:sz w:val="24"/>
          <w:szCs w:val="24"/>
        </w:rPr>
        <w:t>Wykonawca ponosi odpowiedzialność za szkody wyrządzone w wyniku działania pracowników obsługi lodowiska lub nienależytego wykonania umowy przez Wykonawcę, w tym szczególnie za szkody powstałe w wyniku niedbalstwa oraz wyrządzone wobec osób trzecich przez Wykonawcę w trakcie realizacji niniejszej umowy. Wykonawca nie ponosi odpowiedzialności za szkody wyrządzone z przyczyn pozostających poza jego kontrolą pod warunkiem bezzwłocznego powiadomienia o ich powstaniu Zamawiającego.</w:t>
      </w:r>
    </w:p>
    <w:p w14:paraId="5E0CAB26" w14:textId="4519F539" w:rsidR="00A35BE5" w:rsidRPr="00E708D6" w:rsidRDefault="00A35BE5" w:rsidP="00E708D6">
      <w:pPr>
        <w:pStyle w:val="Akapitzlist"/>
        <w:numPr>
          <w:ilvl w:val="0"/>
          <w:numId w:val="14"/>
        </w:numPr>
        <w:jc w:val="both"/>
        <w:rPr>
          <w:sz w:val="24"/>
          <w:szCs w:val="24"/>
        </w:rPr>
      </w:pPr>
      <w:r w:rsidRPr="00E708D6">
        <w:rPr>
          <w:sz w:val="24"/>
          <w:szCs w:val="24"/>
        </w:rPr>
        <w:t>W razie zagrożenia dla mienia w obiekcie sztucznego lodowiska Wykonawca zobowiązany jest podjąć czynności zmierzające do zapobieżenia powstania szkody, a w razie jej zaistnienia do ograniczenia jej rozmiarów oraz do natychmiastowego powiadomienia przedstawicieli Zamawiającego, Policji, ewentualnie Straży Pożarnej.</w:t>
      </w:r>
    </w:p>
    <w:p w14:paraId="270EC4B8" w14:textId="77777777" w:rsidR="00A35BE5" w:rsidRPr="0076630A" w:rsidRDefault="00A35BE5">
      <w:pPr>
        <w:numPr>
          <w:ilvl w:val="0"/>
          <w:numId w:val="14"/>
        </w:numPr>
        <w:jc w:val="both"/>
        <w:rPr>
          <w:sz w:val="24"/>
          <w:szCs w:val="24"/>
        </w:rPr>
      </w:pPr>
      <w:r w:rsidRPr="0076630A">
        <w:rPr>
          <w:sz w:val="24"/>
          <w:szCs w:val="24"/>
        </w:rPr>
        <w:t>Wstępne dochodzenie oraz sporządzenie przez Wykonawcę protokołu szkody musi odbyć się przy udziale przedstawiciela Zamawiającego niezwłocznie po zaistniałym zdarzeniu. Zamawiający określa w protokole rodzaj i przybliżoną wartość szkody.</w:t>
      </w:r>
    </w:p>
    <w:p w14:paraId="7C9DA09B" w14:textId="77777777" w:rsidR="00A35BE5" w:rsidRPr="0076630A" w:rsidRDefault="00A35BE5">
      <w:pPr>
        <w:numPr>
          <w:ilvl w:val="0"/>
          <w:numId w:val="14"/>
        </w:numPr>
        <w:jc w:val="both"/>
        <w:rPr>
          <w:sz w:val="24"/>
          <w:szCs w:val="24"/>
        </w:rPr>
      </w:pPr>
      <w:r w:rsidRPr="0076630A">
        <w:rPr>
          <w:sz w:val="24"/>
          <w:szCs w:val="24"/>
        </w:rPr>
        <w:t xml:space="preserve">Wykonawca przejmuje na siebie pełną i wyłączną odpowiedzialność z tytułu roszczeń z jakimi osoby trzecie wystąpią przeciwko Zamawiającemu w związku z realizacją umowy. Wykonawca bierze na siebie odpowiedzialność za zrekompensowanie szkód wynikających z wypadków lub wszelkiego rodzaju zdarzeń wynikłych z niezastosowania się Wykonawcy do zapisów umowy w czasie wykonywania usługi. </w:t>
      </w:r>
    </w:p>
    <w:p w14:paraId="46274B60" w14:textId="20B87E56" w:rsidR="00B14F65" w:rsidRDefault="00A35BE5">
      <w:pPr>
        <w:numPr>
          <w:ilvl w:val="0"/>
          <w:numId w:val="14"/>
        </w:numPr>
        <w:jc w:val="both"/>
        <w:rPr>
          <w:sz w:val="24"/>
          <w:szCs w:val="24"/>
        </w:rPr>
      </w:pPr>
      <w:r w:rsidRPr="0076630A">
        <w:rPr>
          <w:sz w:val="24"/>
          <w:szCs w:val="24"/>
        </w:rPr>
        <w:t xml:space="preserve">Wykonawca zobowiązany jest do naprawienia szkody powstałej na skutek wypadku i zdarzeń mających miejsce w trakcie wykonywania usługi, a wynikających z zakresu </w:t>
      </w:r>
      <w:r w:rsidR="0037740B">
        <w:rPr>
          <w:sz w:val="24"/>
          <w:szCs w:val="24"/>
        </w:rPr>
        <w:t>jego obowiązków określonych w umowie.</w:t>
      </w:r>
    </w:p>
    <w:p w14:paraId="0BBDA6B1" w14:textId="77777777" w:rsidR="00603B7A" w:rsidRPr="0076630A" w:rsidRDefault="00603B7A" w:rsidP="00603B7A">
      <w:pPr>
        <w:jc w:val="both"/>
        <w:rPr>
          <w:sz w:val="24"/>
          <w:szCs w:val="24"/>
        </w:rPr>
      </w:pPr>
    </w:p>
    <w:p w14:paraId="05B07918" w14:textId="0C146CA0" w:rsidR="00A264A6" w:rsidRPr="0076630A" w:rsidRDefault="00B77ED6" w:rsidP="0065065A">
      <w:pPr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>§ 1</w:t>
      </w:r>
      <w:r w:rsidR="00CD4C6C">
        <w:rPr>
          <w:b/>
          <w:sz w:val="24"/>
          <w:szCs w:val="24"/>
        </w:rPr>
        <w:t>0</w:t>
      </w:r>
    </w:p>
    <w:p w14:paraId="5E224850" w14:textId="77777777" w:rsidR="00A264A6" w:rsidRPr="0076630A" w:rsidRDefault="00A264A6" w:rsidP="0065065A">
      <w:pPr>
        <w:jc w:val="center"/>
        <w:rPr>
          <w:sz w:val="24"/>
          <w:szCs w:val="24"/>
        </w:rPr>
      </w:pPr>
      <w:r w:rsidRPr="0076630A">
        <w:rPr>
          <w:b/>
          <w:sz w:val="24"/>
          <w:szCs w:val="24"/>
        </w:rPr>
        <w:t>Odstąpienie od umowy</w:t>
      </w:r>
    </w:p>
    <w:p w14:paraId="4A21AE5B" w14:textId="31624C28" w:rsidR="00CD4C6C" w:rsidRPr="00107CDD" w:rsidRDefault="00A264A6" w:rsidP="00CD4C6C">
      <w:pPr>
        <w:numPr>
          <w:ilvl w:val="0"/>
          <w:numId w:val="3"/>
        </w:numPr>
        <w:tabs>
          <w:tab w:val="left" w:pos="360"/>
        </w:tabs>
        <w:ind w:left="357" w:hanging="357"/>
        <w:jc w:val="both"/>
        <w:rPr>
          <w:sz w:val="24"/>
          <w:szCs w:val="24"/>
        </w:rPr>
      </w:pPr>
      <w:r w:rsidRPr="0076630A">
        <w:rPr>
          <w:sz w:val="24"/>
          <w:szCs w:val="24"/>
        </w:rPr>
        <w:t>Zamawiający zastrzega sobie prawo odstąpienia od umowy w</w:t>
      </w:r>
      <w:r w:rsidR="00444E4C">
        <w:rPr>
          <w:sz w:val="24"/>
          <w:szCs w:val="24"/>
        </w:rPr>
        <w:t xml:space="preserve"> </w:t>
      </w:r>
      <w:r w:rsidR="00444E4C" w:rsidRPr="0076630A">
        <w:rPr>
          <w:sz w:val="24"/>
          <w:szCs w:val="24"/>
        </w:rPr>
        <w:t>całości</w:t>
      </w:r>
      <w:r w:rsidR="009E1A30">
        <w:rPr>
          <w:sz w:val="24"/>
          <w:szCs w:val="24"/>
        </w:rPr>
        <w:t xml:space="preserve"> </w:t>
      </w:r>
      <w:r w:rsidRPr="0076630A">
        <w:rPr>
          <w:sz w:val="24"/>
          <w:szCs w:val="24"/>
        </w:rPr>
        <w:t>lub w części,</w:t>
      </w:r>
      <w:r w:rsidR="00397BC9" w:rsidRPr="0076630A">
        <w:rPr>
          <w:sz w:val="24"/>
          <w:szCs w:val="24"/>
        </w:rPr>
        <w:t xml:space="preserve"> w okresie jej obowiązywania,</w:t>
      </w:r>
      <w:r w:rsidR="00B00B3B">
        <w:rPr>
          <w:sz w:val="24"/>
          <w:szCs w:val="24"/>
        </w:rPr>
        <w:t xml:space="preserve"> bez ustalenia terminu dodatkowego</w:t>
      </w:r>
      <w:r w:rsidR="00397BC9" w:rsidRPr="0076630A">
        <w:rPr>
          <w:sz w:val="24"/>
          <w:szCs w:val="24"/>
        </w:rPr>
        <w:t xml:space="preserve"> w </w:t>
      </w:r>
      <w:r w:rsidRPr="0076630A">
        <w:rPr>
          <w:sz w:val="24"/>
          <w:szCs w:val="24"/>
        </w:rPr>
        <w:t xml:space="preserve">przypadku stwierdzenia </w:t>
      </w:r>
      <w:r w:rsidR="001A7AAC">
        <w:rPr>
          <w:sz w:val="24"/>
          <w:szCs w:val="24"/>
        </w:rPr>
        <w:t>niewykonania</w:t>
      </w:r>
      <w:r w:rsidR="00B00B3B">
        <w:rPr>
          <w:sz w:val="24"/>
          <w:szCs w:val="24"/>
        </w:rPr>
        <w:t xml:space="preserve"> lub </w:t>
      </w:r>
      <w:r w:rsidRPr="0076630A">
        <w:rPr>
          <w:sz w:val="24"/>
          <w:szCs w:val="24"/>
        </w:rPr>
        <w:t xml:space="preserve">nienależytego wykonania postanowień umownych przez Wykonawcę lub wystąpienia okoliczności uzasadniających nałożenie na Wykonawcę kar umownych w terminie </w:t>
      </w:r>
      <w:r w:rsidR="009E1A30">
        <w:rPr>
          <w:sz w:val="24"/>
          <w:szCs w:val="24"/>
        </w:rPr>
        <w:t>30</w:t>
      </w:r>
      <w:r w:rsidRPr="0076630A">
        <w:rPr>
          <w:sz w:val="24"/>
          <w:szCs w:val="24"/>
        </w:rPr>
        <w:t xml:space="preserve"> dni od powzięcia wiadomości o okolicznościach uzasadniających odstąpienie od umowy.</w:t>
      </w:r>
    </w:p>
    <w:p w14:paraId="134AF2BF" w14:textId="77777777" w:rsidR="00A264A6" w:rsidRPr="0076630A" w:rsidRDefault="00A264A6">
      <w:pPr>
        <w:numPr>
          <w:ilvl w:val="0"/>
          <w:numId w:val="3"/>
        </w:numPr>
        <w:tabs>
          <w:tab w:val="left" w:pos="360"/>
          <w:tab w:val="num" w:pos="390"/>
        </w:tabs>
        <w:ind w:left="357" w:hanging="357"/>
        <w:jc w:val="both"/>
        <w:rPr>
          <w:sz w:val="24"/>
          <w:szCs w:val="24"/>
        </w:rPr>
      </w:pPr>
      <w:r w:rsidRPr="0076630A">
        <w:rPr>
          <w:sz w:val="24"/>
          <w:szCs w:val="24"/>
        </w:rPr>
        <w:t xml:space="preserve">Zamawiający może odstąpić od umowy: </w:t>
      </w:r>
    </w:p>
    <w:p w14:paraId="3D4F54D7" w14:textId="77777777" w:rsidR="00A264A6" w:rsidRPr="0076630A" w:rsidRDefault="00A264A6">
      <w:pPr>
        <w:pStyle w:val="Tekstpodstawowywcity"/>
        <w:numPr>
          <w:ilvl w:val="0"/>
          <w:numId w:val="9"/>
        </w:numPr>
        <w:suppressAutoHyphens w:val="0"/>
        <w:spacing w:after="0"/>
        <w:ind w:left="709"/>
        <w:jc w:val="both"/>
        <w:rPr>
          <w:sz w:val="24"/>
          <w:szCs w:val="24"/>
        </w:rPr>
      </w:pPr>
      <w:r w:rsidRPr="0076630A">
        <w:rPr>
          <w:sz w:val="24"/>
          <w:szCs w:val="24"/>
        </w:rPr>
        <w:t xml:space="preserve">w terminie </w:t>
      </w:r>
      <w:r w:rsidR="009E1A30">
        <w:rPr>
          <w:sz w:val="24"/>
          <w:szCs w:val="24"/>
        </w:rPr>
        <w:t>30</w:t>
      </w:r>
      <w:r w:rsidRPr="0076630A">
        <w:rPr>
          <w:sz w:val="24"/>
          <w:szCs w:val="24"/>
        </w:rPr>
        <w:t xml:space="preserve"> dni od dnia powzięcia wiadomości o zaistnieniu istotnej zmiany okoliczności powodującej, że wykonanie umowy nie leży w interesie publicznym, czego nie można było przewidzieć w chwili zawarcia</w:t>
      </w:r>
      <w:r w:rsidR="00397BC9" w:rsidRPr="0076630A">
        <w:rPr>
          <w:sz w:val="24"/>
          <w:szCs w:val="24"/>
        </w:rPr>
        <w:t xml:space="preserve"> umowy, lub dalsze wykonywanie umowy </w:t>
      </w:r>
      <w:r w:rsidRPr="0076630A">
        <w:rPr>
          <w:sz w:val="24"/>
          <w:szCs w:val="24"/>
        </w:rPr>
        <w:t>moż</w:t>
      </w:r>
      <w:r w:rsidR="00397BC9" w:rsidRPr="0076630A">
        <w:rPr>
          <w:sz w:val="24"/>
          <w:szCs w:val="24"/>
        </w:rPr>
        <w:t xml:space="preserve">e zagrozić </w:t>
      </w:r>
      <w:r w:rsidRPr="0076630A">
        <w:rPr>
          <w:sz w:val="24"/>
          <w:szCs w:val="24"/>
        </w:rPr>
        <w:t>podstawowemu inte</w:t>
      </w:r>
      <w:r w:rsidR="00397BC9" w:rsidRPr="0076630A">
        <w:rPr>
          <w:sz w:val="24"/>
          <w:szCs w:val="24"/>
        </w:rPr>
        <w:t xml:space="preserve">resowi bezpieczeństwa państwa lub </w:t>
      </w:r>
      <w:r w:rsidRPr="0076630A">
        <w:rPr>
          <w:sz w:val="24"/>
          <w:szCs w:val="24"/>
        </w:rPr>
        <w:t>bez</w:t>
      </w:r>
      <w:r w:rsidR="00397BC9" w:rsidRPr="0076630A">
        <w:rPr>
          <w:sz w:val="24"/>
          <w:szCs w:val="24"/>
        </w:rPr>
        <w:t>pieczeństwu publicznemu;</w:t>
      </w:r>
    </w:p>
    <w:p w14:paraId="27769293" w14:textId="08108F9A" w:rsidR="00A264A6" w:rsidRDefault="00A264A6">
      <w:pPr>
        <w:numPr>
          <w:ilvl w:val="0"/>
          <w:numId w:val="3"/>
        </w:numPr>
        <w:ind w:left="357" w:hanging="357"/>
        <w:rPr>
          <w:sz w:val="24"/>
          <w:szCs w:val="24"/>
        </w:rPr>
      </w:pPr>
      <w:r w:rsidRPr="0076630A">
        <w:rPr>
          <w:sz w:val="24"/>
          <w:szCs w:val="24"/>
        </w:rPr>
        <w:t>Odstąpienie od umowy wymaga dla swej ważności formy pisemnej.</w:t>
      </w:r>
    </w:p>
    <w:p w14:paraId="7E61AC68" w14:textId="13112EE5" w:rsidR="007C0100" w:rsidRDefault="007C0100" w:rsidP="007C0100">
      <w:pPr>
        <w:numPr>
          <w:ilvl w:val="0"/>
          <w:numId w:val="3"/>
        </w:numPr>
        <w:rPr>
          <w:sz w:val="24"/>
          <w:szCs w:val="24"/>
        </w:rPr>
      </w:pPr>
      <w:r w:rsidRPr="007C0100">
        <w:rPr>
          <w:sz w:val="24"/>
          <w:szCs w:val="24"/>
        </w:rPr>
        <w:t>Odstąpienie od umowy następuje ze skutkiem na przyszłość od dnia jego złożenia.</w:t>
      </w:r>
    </w:p>
    <w:p w14:paraId="0AE1DC69" w14:textId="77777777" w:rsidR="00AD15DA" w:rsidRDefault="00AD15DA" w:rsidP="00AD15DA">
      <w:pPr>
        <w:ind w:left="357"/>
        <w:rPr>
          <w:sz w:val="24"/>
          <w:szCs w:val="24"/>
        </w:rPr>
      </w:pPr>
    </w:p>
    <w:p w14:paraId="15D154CE" w14:textId="77777777" w:rsidR="009E1A30" w:rsidRDefault="009E1A30" w:rsidP="00AD15DA">
      <w:pPr>
        <w:ind w:left="357"/>
        <w:rPr>
          <w:sz w:val="24"/>
          <w:szCs w:val="24"/>
        </w:rPr>
      </w:pPr>
    </w:p>
    <w:p w14:paraId="1EC4BB42" w14:textId="453ADD71" w:rsidR="004C7A4E" w:rsidRPr="0076630A" w:rsidRDefault="00F459C8" w:rsidP="0065065A">
      <w:pPr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>§ 1</w:t>
      </w:r>
      <w:r w:rsidR="00CD4C6C">
        <w:rPr>
          <w:b/>
          <w:sz w:val="24"/>
          <w:szCs w:val="24"/>
        </w:rPr>
        <w:t>1</w:t>
      </w:r>
    </w:p>
    <w:p w14:paraId="7C5085ED" w14:textId="77777777" w:rsidR="004C7A4E" w:rsidRPr="0076630A" w:rsidRDefault="004C7A4E" w:rsidP="0065065A">
      <w:pPr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>Zmiany postanowień umowy</w:t>
      </w:r>
    </w:p>
    <w:p w14:paraId="382EC2B8" w14:textId="77777777" w:rsidR="004C7A4E" w:rsidRPr="004C394A" w:rsidRDefault="004C7A4E">
      <w:pPr>
        <w:numPr>
          <w:ilvl w:val="0"/>
          <w:numId w:val="1"/>
        </w:numPr>
        <w:tabs>
          <w:tab w:val="clear" w:pos="360"/>
        </w:tabs>
        <w:ind w:left="357" w:hanging="357"/>
        <w:rPr>
          <w:bCs/>
          <w:sz w:val="24"/>
          <w:szCs w:val="24"/>
        </w:rPr>
      </w:pPr>
      <w:r w:rsidRPr="0076630A">
        <w:rPr>
          <w:sz w:val="24"/>
          <w:szCs w:val="24"/>
        </w:rPr>
        <w:t>Wszelkie zmiany umowy wymagają formy pisemnej w postaci aneksu podpisanego przez Strony, pod rygorem nieważności.</w:t>
      </w:r>
    </w:p>
    <w:p w14:paraId="74F0DCCA" w14:textId="733BFCEA" w:rsidR="004A34CF" w:rsidRDefault="00926E98">
      <w:pPr>
        <w:numPr>
          <w:ilvl w:val="0"/>
          <w:numId w:val="1"/>
        </w:numPr>
        <w:tabs>
          <w:tab w:val="clear" w:pos="360"/>
        </w:tabs>
        <w:ind w:left="357" w:hanging="357"/>
        <w:rPr>
          <w:sz w:val="24"/>
          <w:szCs w:val="24"/>
        </w:rPr>
      </w:pPr>
      <w:r w:rsidRPr="00CA112C">
        <w:rPr>
          <w:sz w:val="24"/>
          <w:szCs w:val="24"/>
        </w:rPr>
        <w:lastRenderedPageBreak/>
        <w:t xml:space="preserve">Zamawiający dopuszcza możliwość zmiany treści </w:t>
      </w:r>
      <w:r w:rsidR="004C394A">
        <w:rPr>
          <w:sz w:val="24"/>
          <w:szCs w:val="24"/>
        </w:rPr>
        <w:t>u</w:t>
      </w:r>
      <w:r w:rsidRPr="00CA112C">
        <w:rPr>
          <w:sz w:val="24"/>
          <w:szCs w:val="24"/>
        </w:rPr>
        <w:t xml:space="preserve">mowy, na podstawie art. 455 ustawy Prawo Zamówień Publicznych, a także na zasadach określonych poniżej, w szczególności w przypadku, gdy konieczność wprowadzenia takich zmian wynika z okoliczności, których nie można było przewidzieć w chwili zawarcia </w:t>
      </w:r>
      <w:r w:rsidR="004C394A">
        <w:rPr>
          <w:sz w:val="24"/>
          <w:szCs w:val="24"/>
        </w:rPr>
        <w:t>u</w:t>
      </w:r>
      <w:r w:rsidRPr="00CA112C">
        <w:rPr>
          <w:sz w:val="24"/>
          <w:szCs w:val="24"/>
        </w:rPr>
        <w:t>mowy.</w:t>
      </w:r>
    </w:p>
    <w:p w14:paraId="57532A51" w14:textId="77777777" w:rsidR="00926E98" w:rsidRPr="004A34CF" w:rsidRDefault="00926E98">
      <w:pPr>
        <w:numPr>
          <w:ilvl w:val="0"/>
          <w:numId w:val="1"/>
        </w:numPr>
        <w:tabs>
          <w:tab w:val="clear" w:pos="360"/>
        </w:tabs>
        <w:ind w:left="357" w:hanging="357"/>
        <w:rPr>
          <w:sz w:val="24"/>
          <w:szCs w:val="24"/>
        </w:rPr>
      </w:pPr>
      <w:r w:rsidRPr="004A34CF">
        <w:rPr>
          <w:sz w:val="24"/>
          <w:szCs w:val="24"/>
        </w:rPr>
        <w:t>Zamawiający zastrzega sobie możliwość zmiany warunków umowy na etapie jej realizacji w zakresie zmiany terminu</w:t>
      </w:r>
      <w:r w:rsidR="004A34CF" w:rsidRPr="004A34CF">
        <w:rPr>
          <w:sz w:val="24"/>
          <w:szCs w:val="24"/>
        </w:rPr>
        <w:t xml:space="preserve"> wykonania umowy oraz wynagrodzenia</w:t>
      </w:r>
      <w:r w:rsidRPr="004A34CF">
        <w:rPr>
          <w:sz w:val="24"/>
          <w:szCs w:val="24"/>
        </w:rPr>
        <w:t>:</w:t>
      </w:r>
    </w:p>
    <w:p w14:paraId="2C8B45DC" w14:textId="77777777" w:rsidR="00926E98" w:rsidRPr="00CA112C" w:rsidRDefault="00926E98">
      <w:pPr>
        <w:pStyle w:val="Akapitzlist"/>
        <w:numPr>
          <w:ilvl w:val="0"/>
          <w:numId w:val="24"/>
        </w:numPr>
        <w:suppressAutoHyphens w:val="0"/>
        <w:spacing w:afterLines="240" w:after="576"/>
        <w:ind w:left="1134" w:hanging="425"/>
        <w:contextualSpacing/>
        <w:jc w:val="both"/>
        <w:rPr>
          <w:sz w:val="24"/>
          <w:szCs w:val="24"/>
        </w:rPr>
      </w:pPr>
      <w:r w:rsidRPr="00CA112C">
        <w:rPr>
          <w:sz w:val="24"/>
          <w:szCs w:val="24"/>
        </w:rPr>
        <w:t>w sytuacji, gdy wystąpią opóźnienia w dokonaniu określonych czynności lub ich zaniechaniu przez właściwy organ administracji p</w:t>
      </w:r>
      <w:r w:rsidR="00FD0DF3">
        <w:rPr>
          <w:sz w:val="24"/>
          <w:szCs w:val="24"/>
        </w:rPr>
        <w:t>ublicznej</w:t>
      </w:r>
      <w:r w:rsidRPr="00CA112C">
        <w:rPr>
          <w:sz w:val="24"/>
          <w:szCs w:val="24"/>
        </w:rPr>
        <w:t>, które nie są następstwem okoliczności, za które Wykonawca ponosi odpowiedzialność,</w:t>
      </w:r>
    </w:p>
    <w:p w14:paraId="7603D9FE" w14:textId="77777777" w:rsidR="00926E98" w:rsidRPr="00CA112C" w:rsidRDefault="00926E98">
      <w:pPr>
        <w:pStyle w:val="Akapitzlist"/>
        <w:numPr>
          <w:ilvl w:val="0"/>
          <w:numId w:val="24"/>
        </w:numPr>
        <w:suppressAutoHyphens w:val="0"/>
        <w:spacing w:afterLines="240" w:after="576"/>
        <w:ind w:left="1134" w:hanging="425"/>
        <w:contextualSpacing/>
        <w:jc w:val="both"/>
        <w:rPr>
          <w:sz w:val="24"/>
          <w:szCs w:val="24"/>
          <w:lang w:eastAsia="ar-SA"/>
        </w:rPr>
      </w:pPr>
      <w:r w:rsidRPr="00CA112C">
        <w:rPr>
          <w:sz w:val="24"/>
          <w:szCs w:val="24"/>
        </w:rPr>
        <w:t>z powodu działań osób trzecich uniemożliwiających wykonanie zamówienia, pod warunkiem, że działania te nie są konsekwencją winy Wykonawcy.</w:t>
      </w:r>
    </w:p>
    <w:p w14:paraId="759A29D8" w14:textId="77777777" w:rsidR="004A34CF" w:rsidRDefault="00926E98">
      <w:pPr>
        <w:pStyle w:val="Akapitzlist"/>
        <w:numPr>
          <w:ilvl w:val="0"/>
          <w:numId w:val="1"/>
        </w:numPr>
        <w:tabs>
          <w:tab w:val="clear" w:pos="360"/>
        </w:tabs>
        <w:suppressAutoHyphens w:val="0"/>
        <w:spacing w:afterLines="240" w:after="576"/>
        <w:ind w:left="357" w:hanging="357"/>
        <w:contextualSpacing/>
        <w:jc w:val="both"/>
        <w:rPr>
          <w:sz w:val="24"/>
          <w:szCs w:val="24"/>
        </w:rPr>
      </w:pPr>
      <w:r w:rsidRPr="004A34CF">
        <w:rPr>
          <w:sz w:val="24"/>
          <w:szCs w:val="24"/>
        </w:rPr>
        <w:t>Jeżeli w czasie uruchomienia lodowiska temperatura powietrza i warunki atmosferyczne nie pozw</w:t>
      </w:r>
      <w:r w:rsidR="004A34CF" w:rsidRPr="004A34CF">
        <w:rPr>
          <w:sz w:val="24"/>
          <w:szCs w:val="24"/>
        </w:rPr>
        <w:t>olą</w:t>
      </w:r>
      <w:r w:rsidRPr="004A34CF">
        <w:rPr>
          <w:sz w:val="24"/>
          <w:szCs w:val="24"/>
        </w:rPr>
        <w:t xml:space="preserve"> na utworzenie tafli lodu, termin jego utworzenia zosta</w:t>
      </w:r>
      <w:r w:rsidR="004A34CF">
        <w:rPr>
          <w:sz w:val="24"/>
          <w:szCs w:val="24"/>
        </w:rPr>
        <w:t>nie</w:t>
      </w:r>
      <w:r w:rsidRPr="004A34CF">
        <w:rPr>
          <w:sz w:val="24"/>
          <w:szCs w:val="24"/>
        </w:rPr>
        <w:t xml:space="preserve"> przesunięty do czasu </w:t>
      </w:r>
      <w:r w:rsidRPr="00D46319">
        <w:rPr>
          <w:sz w:val="24"/>
          <w:szCs w:val="24"/>
        </w:rPr>
        <w:t>zaistnienia korzystnych do zamrożenia tafli lodu warunków atmosferycznych</w:t>
      </w:r>
      <w:r w:rsidR="00FD0DF3" w:rsidRPr="00D46319">
        <w:rPr>
          <w:sz w:val="24"/>
          <w:szCs w:val="24"/>
        </w:rPr>
        <w:t>.</w:t>
      </w:r>
    </w:p>
    <w:p w14:paraId="626156D7" w14:textId="4C59258F" w:rsidR="002C64ED" w:rsidRPr="00005301" w:rsidRDefault="002C64ED" w:rsidP="002C64ED">
      <w:pPr>
        <w:pStyle w:val="Akapitzlist"/>
        <w:numPr>
          <w:ilvl w:val="0"/>
          <w:numId w:val="1"/>
        </w:numPr>
        <w:suppressAutoHyphens w:val="0"/>
        <w:spacing w:afterLines="240" w:after="576"/>
        <w:contextualSpacing/>
        <w:jc w:val="both"/>
        <w:rPr>
          <w:sz w:val="24"/>
          <w:szCs w:val="24"/>
        </w:rPr>
      </w:pPr>
      <w:r w:rsidRPr="00005301">
        <w:rPr>
          <w:sz w:val="24"/>
          <w:szCs w:val="24"/>
        </w:rPr>
        <w:t>Zamawiający zastrzega sobie możliwość zmiany warunków umowy poprzez zmianę terminu wykonania umowy tj. przedłużenie terminu funkcjonowania lodowiska w przypadku korzystnych warunków atmosferycznych</w:t>
      </w:r>
      <w:r w:rsidR="0077674C" w:rsidRPr="00005301">
        <w:rPr>
          <w:sz w:val="24"/>
          <w:szCs w:val="24"/>
        </w:rPr>
        <w:t xml:space="preserve"> o czas do 7 dni </w:t>
      </w:r>
      <w:r w:rsidRPr="00005301">
        <w:rPr>
          <w:sz w:val="24"/>
          <w:szCs w:val="24"/>
        </w:rPr>
        <w:t xml:space="preserve"> ze stosownym zwiększeniem wynagrodzenia dla Wykonawcy, które stosownie do art. 455 ust. 2 ustawy Prawo zamówień publicznych nie przekroczy 10 % wartości pierwotnej umowy. </w:t>
      </w:r>
    </w:p>
    <w:p w14:paraId="74A37B0F" w14:textId="53C9D09C" w:rsidR="002C64ED" w:rsidRPr="00005301" w:rsidRDefault="0077674C" w:rsidP="002C64ED">
      <w:pPr>
        <w:pStyle w:val="Akapitzlist"/>
        <w:suppressAutoHyphens w:val="0"/>
        <w:spacing w:afterLines="240" w:after="576"/>
        <w:ind w:left="357"/>
        <w:contextualSpacing/>
        <w:jc w:val="both"/>
        <w:rPr>
          <w:bCs/>
          <w:sz w:val="24"/>
          <w:szCs w:val="24"/>
        </w:rPr>
      </w:pPr>
      <w:r w:rsidRPr="00005301">
        <w:rPr>
          <w:sz w:val="24"/>
          <w:szCs w:val="24"/>
        </w:rPr>
        <w:t xml:space="preserve">W takim przypadku termin zamknięcia lodowiska o którym mowa w </w:t>
      </w:r>
      <w:r w:rsidRPr="00005301">
        <w:rPr>
          <w:bCs/>
          <w:sz w:val="24"/>
          <w:szCs w:val="24"/>
        </w:rPr>
        <w:t xml:space="preserve">§ 3 Zakres prac etap II pkt 9)  umowy ulegnie stosownej zmianie. </w:t>
      </w:r>
    </w:p>
    <w:p w14:paraId="2003DD82" w14:textId="0D317B52" w:rsidR="00CD4C6C" w:rsidRPr="00D46319" w:rsidRDefault="00CD4C6C" w:rsidP="00D46319">
      <w:pPr>
        <w:ind w:left="357"/>
        <w:jc w:val="center"/>
        <w:rPr>
          <w:b/>
          <w:bCs/>
          <w:sz w:val="24"/>
          <w:szCs w:val="24"/>
        </w:rPr>
      </w:pPr>
      <w:r w:rsidRPr="00D46319">
        <w:rPr>
          <w:b/>
          <w:bCs/>
          <w:sz w:val="24"/>
          <w:szCs w:val="24"/>
        </w:rPr>
        <w:t>§ 12</w:t>
      </w:r>
    </w:p>
    <w:p w14:paraId="4F558EC8" w14:textId="2D292361" w:rsidR="00CD4C6C" w:rsidRPr="00D46319" w:rsidRDefault="00CD4C6C" w:rsidP="00D46319">
      <w:pPr>
        <w:ind w:left="357"/>
        <w:jc w:val="center"/>
        <w:rPr>
          <w:b/>
          <w:bCs/>
          <w:sz w:val="24"/>
          <w:szCs w:val="24"/>
        </w:rPr>
      </w:pPr>
      <w:r w:rsidRPr="00D46319">
        <w:rPr>
          <w:b/>
          <w:bCs/>
          <w:sz w:val="24"/>
          <w:szCs w:val="24"/>
        </w:rPr>
        <w:t>Podwykonawcy</w:t>
      </w:r>
    </w:p>
    <w:p w14:paraId="29029985" w14:textId="77777777" w:rsidR="00D07CA3" w:rsidRPr="00D07CA3" w:rsidRDefault="00444E4C" w:rsidP="00D07CA3">
      <w:pPr>
        <w:pStyle w:val="Akapitzlist"/>
        <w:numPr>
          <w:ilvl w:val="0"/>
          <w:numId w:val="48"/>
        </w:numPr>
        <w:tabs>
          <w:tab w:val="clear" w:pos="360"/>
        </w:tabs>
        <w:suppressAutoHyphens w:val="0"/>
        <w:spacing w:afterLines="240" w:after="576"/>
        <w:contextualSpacing/>
        <w:jc w:val="both"/>
        <w:rPr>
          <w:sz w:val="24"/>
          <w:szCs w:val="24"/>
          <w:lang w:eastAsia="pl-PL"/>
        </w:rPr>
      </w:pPr>
      <w:r w:rsidRPr="00444E4C">
        <w:rPr>
          <w:sz w:val="24"/>
          <w:szCs w:val="24"/>
          <w:lang w:eastAsia="pl-PL"/>
        </w:rPr>
        <w:t>Wykonawca może powierzyć wykonanie zamówienia podwykonawcom pod warunkami:</w:t>
      </w:r>
    </w:p>
    <w:p w14:paraId="13F00C59" w14:textId="629169D7" w:rsidR="003678CE" w:rsidRPr="00107CDD" w:rsidRDefault="00444E4C" w:rsidP="003678CE">
      <w:pPr>
        <w:pStyle w:val="Akapitzlist"/>
        <w:numPr>
          <w:ilvl w:val="1"/>
          <w:numId w:val="3"/>
        </w:numPr>
        <w:suppressAutoHyphens w:val="0"/>
        <w:spacing w:afterLines="240" w:after="576"/>
        <w:ind w:left="709"/>
        <w:contextualSpacing/>
        <w:jc w:val="both"/>
        <w:rPr>
          <w:sz w:val="24"/>
          <w:szCs w:val="24"/>
          <w:lang w:eastAsia="pl-PL"/>
        </w:rPr>
      </w:pPr>
      <w:r w:rsidRPr="00D07CA3">
        <w:rPr>
          <w:sz w:val="24"/>
          <w:szCs w:val="24"/>
          <w:lang w:eastAsia="pl-PL"/>
        </w:rPr>
        <w:t>Zawarcie umowy o podwykonawstwo, której przedmiotem są roboty budowlane powinno być poprzedzone akceptacją projektu tej umowy przez Zamawiającego, natomiast przystąpienie do realizacji robót budowlanych przez podwykonawcę powinno być poprzedzone akceptacją umowy o podw</w:t>
      </w:r>
      <w:r w:rsidR="00107CDD">
        <w:rPr>
          <w:sz w:val="24"/>
          <w:szCs w:val="24"/>
          <w:lang w:eastAsia="pl-PL"/>
        </w:rPr>
        <w:t>ykonawstwo przez Zamawiającego.</w:t>
      </w:r>
    </w:p>
    <w:p w14:paraId="36193B91" w14:textId="593C19C5" w:rsidR="00D07CA3" w:rsidRPr="003678CE" w:rsidRDefault="00444E4C" w:rsidP="003678CE">
      <w:pPr>
        <w:pStyle w:val="Akapitzlist"/>
        <w:numPr>
          <w:ilvl w:val="1"/>
          <w:numId w:val="3"/>
        </w:numPr>
        <w:suppressAutoHyphens w:val="0"/>
        <w:spacing w:afterLines="240" w:after="576"/>
        <w:ind w:left="709"/>
        <w:contextualSpacing/>
        <w:jc w:val="both"/>
        <w:rPr>
          <w:sz w:val="24"/>
          <w:szCs w:val="24"/>
          <w:lang w:eastAsia="pl-PL"/>
        </w:rPr>
      </w:pPr>
      <w:r w:rsidRPr="003678CE">
        <w:rPr>
          <w:sz w:val="24"/>
          <w:szCs w:val="24"/>
          <w:lang w:eastAsia="pl-PL"/>
        </w:rPr>
        <w:t>Wykonawca zobowiązany jest do przedłożenia Zamawiającemu projektu umowy</w:t>
      </w:r>
      <w:r w:rsidRPr="003678CE">
        <w:rPr>
          <w:sz w:val="24"/>
          <w:szCs w:val="24"/>
          <w:lang w:eastAsia="pl-PL"/>
        </w:rPr>
        <w:br/>
        <w:t xml:space="preserve">o podwykonawstwo, której przedmiotem są roboty budowlane nie później niż 7 dni przed jej zawarciem.  </w:t>
      </w:r>
    </w:p>
    <w:p w14:paraId="35CC9D1F" w14:textId="77777777" w:rsidR="000D48B7" w:rsidRDefault="00444E4C" w:rsidP="00EF05C7">
      <w:pPr>
        <w:pStyle w:val="Akapitzlist"/>
        <w:numPr>
          <w:ilvl w:val="1"/>
          <w:numId w:val="3"/>
        </w:numPr>
        <w:suppressAutoHyphens w:val="0"/>
        <w:spacing w:afterLines="240" w:after="576"/>
        <w:ind w:left="709"/>
        <w:contextualSpacing/>
        <w:jc w:val="both"/>
        <w:rPr>
          <w:sz w:val="24"/>
          <w:szCs w:val="24"/>
          <w:lang w:eastAsia="pl-PL"/>
        </w:rPr>
      </w:pPr>
      <w:r w:rsidRPr="000D48B7">
        <w:rPr>
          <w:sz w:val="24"/>
          <w:szCs w:val="24"/>
          <w:lang w:eastAsia="pl-PL"/>
        </w:rPr>
        <w:t>Całkowita wartość umowy o podwykonawstwo nie może przekroczyć wartości tej części robót, określonej w kosztorysie składanym Zamawiającemu przez Wykonawcę przed podpisaniem umowy.</w:t>
      </w:r>
    </w:p>
    <w:p w14:paraId="7FBDD079" w14:textId="77777777" w:rsidR="000D48B7" w:rsidRDefault="00444E4C" w:rsidP="00EF05C7">
      <w:pPr>
        <w:pStyle w:val="Akapitzlist"/>
        <w:numPr>
          <w:ilvl w:val="1"/>
          <w:numId w:val="3"/>
        </w:numPr>
        <w:suppressAutoHyphens w:val="0"/>
        <w:spacing w:afterLines="240" w:after="576"/>
        <w:ind w:left="709"/>
        <w:contextualSpacing/>
        <w:jc w:val="both"/>
        <w:rPr>
          <w:sz w:val="24"/>
          <w:szCs w:val="24"/>
          <w:lang w:eastAsia="pl-PL"/>
        </w:rPr>
      </w:pPr>
      <w:r w:rsidRPr="000D48B7">
        <w:rPr>
          <w:sz w:val="24"/>
          <w:szCs w:val="24"/>
          <w:lang w:eastAsia="pl-PL"/>
        </w:rPr>
        <w:t>Jeżeli Zamawiający w terminie 7 dni od dnia przedłożenia mu projektu umowy o podwykonawstwo, której przedmiotem są roboty budowlane nie zgłosi na piśmie zastrzeżeń, uważa się, że zaakceptował ten projekt umowy.</w:t>
      </w:r>
    </w:p>
    <w:p w14:paraId="45104306" w14:textId="77777777" w:rsidR="000D48B7" w:rsidRDefault="00444E4C" w:rsidP="00EF05C7">
      <w:pPr>
        <w:pStyle w:val="Akapitzlist"/>
        <w:numPr>
          <w:ilvl w:val="1"/>
          <w:numId w:val="3"/>
        </w:numPr>
        <w:suppressAutoHyphens w:val="0"/>
        <w:spacing w:afterLines="240" w:after="576"/>
        <w:ind w:left="709"/>
        <w:contextualSpacing/>
        <w:jc w:val="both"/>
        <w:rPr>
          <w:sz w:val="24"/>
          <w:szCs w:val="24"/>
          <w:lang w:eastAsia="pl-PL"/>
        </w:rPr>
      </w:pPr>
      <w:r w:rsidRPr="000D48B7">
        <w:rPr>
          <w:sz w:val="24"/>
          <w:szCs w:val="24"/>
          <w:lang w:eastAsia="pl-PL"/>
        </w:rPr>
        <w:t>Zamawiający zgłosi zastrzeżenia lub sprzeciw w przypadku przedłożenia umowy</w:t>
      </w:r>
      <w:r w:rsidRPr="000D48B7">
        <w:rPr>
          <w:sz w:val="24"/>
          <w:szCs w:val="24"/>
          <w:lang w:eastAsia="pl-PL"/>
        </w:rPr>
        <w:br/>
        <w:t xml:space="preserve">o podwykonawstwo, której przedmiotem są roboty budowlane, niespełniającej określonych w SWZ wymagań dotyczących umowy o podwykonawstwo lub gdy przewiduje termin zapłaty dłuższy niż 30 dni od dnia doręczenia faktury lub rachunku potwierdzającego wykonanie przedmiotu umowy. Powyższe oznacza, że Wykonawca </w:t>
      </w:r>
      <w:r w:rsidRPr="000D48B7">
        <w:rPr>
          <w:sz w:val="24"/>
          <w:szCs w:val="24"/>
          <w:lang w:eastAsia="pl-PL"/>
        </w:rPr>
        <w:lastRenderedPageBreak/>
        <w:t>nie jest upoważniony do zatrzymania części wynagrodzenia podwykonawcom (dalszym podwykonawcom), jako zabezpieczenie należytego wykonania umowy.</w:t>
      </w:r>
    </w:p>
    <w:p w14:paraId="7CF4FB7C" w14:textId="77777777" w:rsidR="000D48B7" w:rsidRDefault="00444E4C" w:rsidP="00EF05C7">
      <w:pPr>
        <w:pStyle w:val="Akapitzlist"/>
        <w:numPr>
          <w:ilvl w:val="1"/>
          <w:numId w:val="3"/>
        </w:numPr>
        <w:suppressAutoHyphens w:val="0"/>
        <w:spacing w:afterLines="240" w:after="576"/>
        <w:ind w:left="709"/>
        <w:contextualSpacing/>
        <w:jc w:val="both"/>
        <w:rPr>
          <w:sz w:val="24"/>
          <w:szCs w:val="24"/>
          <w:lang w:eastAsia="pl-PL"/>
        </w:rPr>
      </w:pPr>
      <w:r w:rsidRPr="000D48B7">
        <w:rPr>
          <w:sz w:val="24"/>
          <w:szCs w:val="24"/>
          <w:lang w:eastAsia="pl-PL"/>
        </w:rPr>
        <w:t>Po akceptacji projektu umowy o podwykonawstwo, której przedmiotem są roboty budowlane lub po bezskutecznym upływie terminu na zgłoszenie przez Zamawiającego zastrzeżeń do tego projektu, Wykonawca przedłoży poświadczony za zgodność z oryginałem odpis umowy o podwykonawstwo w terminie 7 dni od dnia zawarcia tej umowy, nie później jednak niż na 3 dni przed planowanym terminem rozpoczęcia robót.</w:t>
      </w:r>
    </w:p>
    <w:p w14:paraId="4B577ECB" w14:textId="77777777" w:rsidR="000D48B7" w:rsidRDefault="00444E4C" w:rsidP="00EF05C7">
      <w:pPr>
        <w:pStyle w:val="Akapitzlist"/>
        <w:numPr>
          <w:ilvl w:val="1"/>
          <w:numId w:val="3"/>
        </w:numPr>
        <w:suppressAutoHyphens w:val="0"/>
        <w:spacing w:afterLines="240" w:after="576"/>
        <w:ind w:left="709"/>
        <w:contextualSpacing/>
        <w:jc w:val="both"/>
        <w:rPr>
          <w:sz w:val="24"/>
          <w:szCs w:val="24"/>
          <w:lang w:eastAsia="pl-PL"/>
        </w:rPr>
      </w:pPr>
      <w:r w:rsidRPr="000D48B7">
        <w:rPr>
          <w:sz w:val="24"/>
          <w:szCs w:val="24"/>
          <w:lang w:eastAsia="pl-PL"/>
        </w:rPr>
        <w:t>Jeżeli Zamawiający w terminie 7 dni od dnia przedłożenia umowy o podwykonawstwo lub zmiany umowy o podwykonawstwo, której przedmiotem są roboty budowlane, nie zgłosi na piśmie sprzeciwu, uważa się, że zaakceptował tę umowę.</w:t>
      </w:r>
    </w:p>
    <w:p w14:paraId="374FAED4" w14:textId="77777777" w:rsidR="000D48B7" w:rsidRDefault="00444E4C" w:rsidP="00EF05C7">
      <w:pPr>
        <w:pStyle w:val="Akapitzlist"/>
        <w:numPr>
          <w:ilvl w:val="1"/>
          <w:numId w:val="3"/>
        </w:numPr>
        <w:suppressAutoHyphens w:val="0"/>
        <w:spacing w:afterLines="240" w:after="576"/>
        <w:ind w:left="709"/>
        <w:contextualSpacing/>
        <w:jc w:val="both"/>
        <w:rPr>
          <w:sz w:val="24"/>
          <w:szCs w:val="24"/>
          <w:lang w:eastAsia="pl-PL"/>
        </w:rPr>
      </w:pPr>
      <w:r w:rsidRPr="000D48B7">
        <w:rPr>
          <w:sz w:val="24"/>
          <w:szCs w:val="24"/>
          <w:lang w:eastAsia="pl-PL"/>
        </w:rPr>
        <w:t xml:space="preserve">Wykonawca jest zobowiązany do każdorazowego przedkładania Zamawiającemu w terminie 7 dni od dnia zawarcia poświadczonego za zgodność z oryginałem odpisu zawartej umowy o podwykonawstwo, której przedmiotem są dostawy lub usługi, z wyłączeniem umów o podwykonawstwo o wartości mniejszej niż 0,5 % wartości niniejszej umowy oraz umów o podwykonawstwo, których przedmiot został wskazany przez Zamawiającego w dokumentacji zamówienia, jako niepodlegający niniejszemu obowiązkowi. Wyłączenie nie dotyczy umów o podwykonawstwo o wartości większej niż 50 000,00 zł. Weryfikacji podlegają terminy zapłaty wynagrodzenia, które nie mogą być dłuższe niż 30 dni. W przypadku, gdy termin zapłaty wynagrodzenia w umowie o podwykonawstwo jest dłuższy niż 30 dni Zamawiający informuje o tym Wykonawcę i wzywa go do doprowadzenia do zmiany tej umowy pod rygorem wystąpienia o zapłatę kary umownej. </w:t>
      </w:r>
    </w:p>
    <w:p w14:paraId="24BD4AC3" w14:textId="77777777" w:rsidR="000D48B7" w:rsidRDefault="00444E4C" w:rsidP="00EF05C7">
      <w:pPr>
        <w:pStyle w:val="Akapitzlist"/>
        <w:numPr>
          <w:ilvl w:val="1"/>
          <w:numId w:val="3"/>
        </w:numPr>
        <w:suppressAutoHyphens w:val="0"/>
        <w:spacing w:afterLines="240" w:after="576"/>
        <w:ind w:left="709"/>
        <w:contextualSpacing/>
        <w:jc w:val="both"/>
        <w:rPr>
          <w:sz w:val="24"/>
          <w:szCs w:val="24"/>
          <w:lang w:eastAsia="pl-PL"/>
        </w:rPr>
      </w:pPr>
      <w:r w:rsidRPr="000D48B7">
        <w:rPr>
          <w:sz w:val="24"/>
          <w:szCs w:val="24"/>
          <w:lang w:eastAsia="pl-PL"/>
        </w:rPr>
        <w:t>Wykonawca jest zobowiązany do zapłaty wynagrodzenia należnego podwykonawcy w terminach płatności określonych w umowie o podwykonawstwo.</w:t>
      </w:r>
    </w:p>
    <w:p w14:paraId="7D18C488" w14:textId="39B5F055" w:rsidR="00D07CA3" w:rsidRPr="00107CDD" w:rsidRDefault="00444E4C" w:rsidP="00107CDD">
      <w:pPr>
        <w:pStyle w:val="Akapitzlist"/>
        <w:numPr>
          <w:ilvl w:val="1"/>
          <w:numId w:val="3"/>
        </w:numPr>
        <w:suppressAutoHyphens w:val="0"/>
        <w:spacing w:afterLines="240" w:after="576"/>
        <w:ind w:left="709"/>
        <w:contextualSpacing/>
        <w:jc w:val="both"/>
        <w:rPr>
          <w:sz w:val="24"/>
          <w:szCs w:val="24"/>
          <w:lang w:eastAsia="pl-PL"/>
        </w:rPr>
      </w:pPr>
      <w:r w:rsidRPr="000D48B7">
        <w:rPr>
          <w:sz w:val="24"/>
          <w:szCs w:val="24"/>
          <w:lang w:eastAsia="pl-PL"/>
        </w:rPr>
        <w:t>Wykonawca przedłoży, wraz z pr</w:t>
      </w:r>
      <w:r w:rsidR="00107CDD">
        <w:rPr>
          <w:sz w:val="24"/>
          <w:szCs w:val="24"/>
          <w:lang w:eastAsia="pl-PL"/>
        </w:rPr>
        <w:t xml:space="preserve">ojektem umowy o podwykonawstwo, odpis z Krajowego Rejestru Sądowego </w:t>
      </w:r>
      <w:r w:rsidRPr="000D48B7">
        <w:rPr>
          <w:sz w:val="24"/>
          <w:szCs w:val="24"/>
          <w:lang w:eastAsia="pl-PL"/>
        </w:rPr>
        <w:t>podwykonawcy lub inny dokument właściwy z uwagi na status prawny podwykonawcy, potwierdzający uprawnienia osób zawierających umowę w imieniu podwykonawcy do jego repr</w:t>
      </w:r>
      <w:r w:rsidR="00107CDD">
        <w:rPr>
          <w:sz w:val="24"/>
          <w:szCs w:val="24"/>
          <w:lang w:eastAsia="pl-PL"/>
        </w:rPr>
        <w:t>ezentowania.</w:t>
      </w:r>
    </w:p>
    <w:p w14:paraId="3EF151A4" w14:textId="77777777" w:rsidR="000920DC" w:rsidRDefault="00DE694D" w:rsidP="00E708D6">
      <w:pPr>
        <w:jc w:val="center"/>
        <w:rPr>
          <w:b/>
          <w:sz w:val="24"/>
          <w:szCs w:val="24"/>
        </w:rPr>
      </w:pPr>
      <w:r w:rsidRPr="000920DC">
        <w:rPr>
          <w:b/>
          <w:sz w:val="24"/>
          <w:szCs w:val="24"/>
        </w:rPr>
        <w:t>§ 1</w:t>
      </w:r>
      <w:r w:rsidR="00722222" w:rsidRPr="000920DC">
        <w:rPr>
          <w:b/>
          <w:sz w:val="24"/>
          <w:szCs w:val="24"/>
        </w:rPr>
        <w:t>3</w:t>
      </w:r>
    </w:p>
    <w:p w14:paraId="4AD5CB95" w14:textId="5375247B" w:rsidR="00DE694D" w:rsidRDefault="00DE694D" w:rsidP="007C0100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Zobowiązania wynikające z art. 95 ustawy </w:t>
      </w:r>
      <w:proofErr w:type="spellStart"/>
      <w:r>
        <w:rPr>
          <w:b/>
          <w:sz w:val="24"/>
          <w:szCs w:val="24"/>
        </w:rPr>
        <w:t>Pzp</w:t>
      </w:r>
      <w:proofErr w:type="spellEnd"/>
    </w:p>
    <w:p w14:paraId="06EFE627" w14:textId="77777777" w:rsidR="00DE694D" w:rsidRPr="00DE694D" w:rsidRDefault="00DE694D">
      <w:pPr>
        <w:numPr>
          <w:ilvl w:val="0"/>
          <w:numId w:val="16"/>
        </w:numPr>
        <w:jc w:val="both"/>
        <w:rPr>
          <w:bCs/>
          <w:iCs/>
          <w:sz w:val="24"/>
          <w:szCs w:val="24"/>
        </w:rPr>
      </w:pPr>
      <w:bookmarkStart w:id="5" w:name="_Hlk72962211"/>
      <w:r w:rsidRPr="00DE694D">
        <w:rPr>
          <w:bCs/>
          <w:sz w:val="24"/>
          <w:szCs w:val="24"/>
        </w:rPr>
        <w:t xml:space="preserve">Zamawiający w przedmiotowym postępowaniu stosuje klauzulę społeczną na podstawie art. 95 ust. 1 ustawy Prawo zamówień publicznych. </w:t>
      </w:r>
    </w:p>
    <w:p w14:paraId="3C5D2389" w14:textId="77777777" w:rsidR="00DE694D" w:rsidRPr="00DE694D" w:rsidRDefault="00DE694D">
      <w:pPr>
        <w:numPr>
          <w:ilvl w:val="0"/>
          <w:numId w:val="16"/>
        </w:numPr>
        <w:jc w:val="both"/>
        <w:rPr>
          <w:bCs/>
          <w:iCs/>
          <w:sz w:val="24"/>
          <w:szCs w:val="24"/>
        </w:rPr>
      </w:pPr>
      <w:bookmarkStart w:id="6" w:name="_Hlk119666725"/>
      <w:r w:rsidRPr="00DE694D">
        <w:rPr>
          <w:bCs/>
          <w:sz w:val="24"/>
          <w:szCs w:val="24"/>
        </w:rPr>
        <w:t xml:space="preserve">Wykonawca zobowiązuje się, że czynności w zakresie realizacji zamówienia dotyczące prowadzenia bieżącej obsługi lodowiska oraz jego infrastruktury, a także obsługi wypożyczalni łyżew, kasków i chodzików, w tym w szczególności: </w:t>
      </w:r>
    </w:p>
    <w:p w14:paraId="5C290F8A" w14:textId="77777777" w:rsidR="00DE694D" w:rsidRPr="00DE694D" w:rsidRDefault="00DE694D">
      <w:pPr>
        <w:numPr>
          <w:ilvl w:val="0"/>
          <w:numId w:val="17"/>
        </w:numPr>
        <w:jc w:val="both"/>
        <w:rPr>
          <w:bCs/>
          <w:sz w:val="24"/>
          <w:szCs w:val="24"/>
        </w:rPr>
      </w:pPr>
      <w:r w:rsidRPr="00DE694D">
        <w:rPr>
          <w:bCs/>
          <w:sz w:val="24"/>
          <w:szCs w:val="24"/>
        </w:rPr>
        <w:t xml:space="preserve">egzekwowania regulaminu korzystania z lodowiska, </w:t>
      </w:r>
    </w:p>
    <w:p w14:paraId="2E4619FE" w14:textId="77777777" w:rsidR="00DE694D" w:rsidRPr="00DE694D" w:rsidRDefault="00DE694D">
      <w:pPr>
        <w:numPr>
          <w:ilvl w:val="0"/>
          <w:numId w:val="17"/>
        </w:numPr>
        <w:jc w:val="both"/>
        <w:rPr>
          <w:bCs/>
          <w:sz w:val="24"/>
          <w:szCs w:val="24"/>
        </w:rPr>
      </w:pPr>
      <w:r w:rsidRPr="00DE694D">
        <w:rPr>
          <w:bCs/>
          <w:sz w:val="24"/>
          <w:szCs w:val="24"/>
        </w:rPr>
        <w:t xml:space="preserve">sprzątania, czyszczenia i konserwowania lodowiska i jego otoczenia, </w:t>
      </w:r>
    </w:p>
    <w:p w14:paraId="525FFE96" w14:textId="77777777" w:rsidR="00DE694D" w:rsidRPr="00DE694D" w:rsidRDefault="00DE694D">
      <w:pPr>
        <w:numPr>
          <w:ilvl w:val="0"/>
          <w:numId w:val="17"/>
        </w:numPr>
        <w:jc w:val="both"/>
        <w:rPr>
          <w:bCs/>
          <w:sz w:val="24"/>
          <w:szCs w:val="24"/>
        </w:rPr>
      </w:pPr>
      <w:r w:rsidRPr="00DE694D">
        <w:rPr>
          <w:bCs/>
          <w:sz w:val="24"/>
          <w:szCs w:val="24"/>
        </w:rPr>
        <w:t xml:space="preserve">konserwacji tafli lodowiska przy pomocy </w:t>
      </w:r>
      <w:proofErr w:type="spellStart"/>
      <w:r w:rsidRPr="00DE694D">
        <w:rPr>
          <w:bCs/>
          <w:sz w:val="24"/>
          <w:szCs w:val="24"/>
        </w:rPr>
        <w:t>rolby</w:t>
      </w:r>
      <w:proofErr w:type="spellEnd"/>
      <w:r w:rsidR="00722222">
        <w:rPr>
          <w:bCs/>
          <w:sz w:val="24"/>
          <w:szCs w:val="24"/>
        </w:rPr>
        <w:t xml:space="preserve"> i frezarki</w:t>
      </w:r>
      <w:r w:rsidRPr="00DE694D">
        <w:rPr>
          <w:bCs/>
          <w:sz w:val="24"/>
          <w:szCs w:val="24"/>
        </w:rPr>
        <w:t xml:space="preserve">, </w:t>
      </w:r>
    </w:p>
    <w:p w14:paraId="47B6AE1D" w14:textId="77777777" w:rsidR="00DE694D" w:rsidRPr="00DE694D" w:rsidRDefault="00DE694D">
      <w:pPr>
        <w:numPr>
          <w:ilvl w:val="0"/>
          <w:numId w:val="17"/>
        </w:numPr>
        <w:jc w:val="both"/>
        <w:rPr>
          <w:bCs/>
          <w:sz w:val="24"/>
          <w:szCs w:val="24"/>
        </w:rPr>
      </w:pPr>
      <w:r w:rsidRPr="00DE694D">
        <w:rPr>
          <w:bCs/>
          <w:sz w:val="24"/>
          <w:szCs w:val="24"/>
        </w:rPr>
        <w:t>pilnowania porządku i czystości oraz dbania o bezpieczeństwo uczestników,</w:t>
      </w:r>
    </w:p>
    <w:p w14:paraId="46425E69" w14:textId="77777777" w:rsidR="00DE694D" w:rsidRPr="00DE694D" w:rsidRDefault="00DE694D">
      <w:pPr>
        <w:numPr>
          <w:ilvl w:val="0"/>
          <w:numId w:val="17"/>
        </w:numPr>
        <w:jc w:val="both"/>
        <w:rPr>
          <w:bCs/>
          <w:sz w:val="24"/>
          <w:szCs w:val="24"/>
        </w:rPr>
      </w:pPr>
      <w:r w:rsidRPr="00DE694D">
        <w:rPr>
          <w:bCs/>
          <w:sz w:val="24"/>
          <w:szCs w:val="24"/>
        </w:rPr>
        <w:t xml:space="preserve">wypożyczania łyżew o odpowiednim rozmiarze, </w:t>
      </w:r>
    </w:p>
    <w:p w14:paraId="7B2CADBE" w14:textId="192BCAB3" w:rsidR="00DE694D" w:rsidRPr="00DE694D" w:rsidRDefault="00DE694D">
      <w:pPr>
        <w:numPr>
          <w:ilvl w:val="0"/>
          <w:numId w:val="17"/>
        </w:numPr>
        <w:jc w:val="both"/>
        <w:rPr>
          <w:bCs/>
          <w:sz w:val="24"/>
          <w:szCs w:val="24"/>
        </w:rPr>
      </w:pPr>
      <w:r w:rsidRPr="00DE694D">
        <w:rPr>
          <w:bCs/>
          <w:sz w:val="24"/>
          <w:szCs w:val="24"/>
        </w:rPr>
        <w:lastRenderedPageBreak/>
        <w:t xml:space="preserve">ostrzenia łyżew </w:t>
      </w:r>
      <w:r w:rsidR="007C0100">
        <w:rPr>
          <w:bCs/>
          <w:sz w:val="24"/>
          <w:szCs w:val="24"/>
        </w:rPr>
        <w:t xml:space="preserve">udostępnianych przez Wykonawcę </w:t>
      </w:r>
      <w:r w:rsidRPr="00DE694D">
        <w:rPr>
          <w:bCs/>
          <w:sz w:val="24"/>
          <w:szCs w:val="24"/>
        </w:rPr>
        <w:t>w wypożyczalni</w:t>
      </w:r>
      <w:r w:rsidR="007C0100">
        <w:rPr>
          <w:bCs/>
          <w:sz w:val="24"/>
          <w:szCs w:val="24"/>
        </w:rPr>
        <w:t xml:space="preserve"> oraz łyżew użytkowników lodowiska</w:t>
      </w:r>
      <w:r w:rsidRPr="00DE694D">
        <w:rPr>
          <w:bCs/>
          <w:sz w:val="24"/>
          <w:szCs w:val="24"/>
        </w:rPr>
        <w:t>, z częstotliwością zapewniającą ich dobry stan,</w:t>
      </w:r>
      <w:bookmarkEnd w:id="6"/>
    </w:p>
    <w:p w14:paraId="7C125CCA" w14:textId="77777777" w:rsidR="00DE694D" w:rsidRPr="00DE694D" w:rsidRDefault="00DE694D" w:rsidP="00DE694D">
      <w:pPr>
        <w:ind w:left="360"/>
        <w:jc w:val="both"/>
        <w:rPr>
          <w:bCs/>
          <w:sz w:val="24"/>
          <w:szCs w:val="24"/>
        </w:rPr>
      </w:pPr>
      <w:r w:rsidRPr="00DE694D">
        <w:rPr>
          <w:bCs/>
          <w:sz w:val="24"/>
          <w:szCs w:val="24"/>
        </w:rPr>
        <w:t>będą wykonywane przez osoby zatrudnione na podstawie umów o pracę w rozumieniu Kodeksu pracy, przez Wykonawcę lub Podwykonawcę.</w:t>
      </w:r>
    </w:p>
    <w:p w14:paraId="677E9A81" w14:textId="77777777" w:rsidR="00DE694D" w:rsidRDefault="00DE694D">
      <w:pPr>
        <w:numPr>
          <w:ilvl w:val="0"/>
          <w:numId w:val="16"/>
        </w:numPr>
        <w:jc w:val="both"/>
        <w:rPr>
          <w:bCs/>
          <w:sz w:val="24"/>
          <w:szCs w:val="24"/>
        </w:rPr>
      </w:pPr>
      <w:r w:rsidRPr="00DE694D">
        <w:rPr>
          <w:bCs/>
          <w:sz w:val="24"/>
          <w:szCs w:val="24"/>
        </w:rPr>
        <w:t xml:space="preserve">W trakcie realizacji zamówienia Zamawiający uprawniony jest do wykonywania czynności kontrolnych wobec Wykonawcy odnośnie spełniania przez Wykonawcę lub Podwykonawcę wymogu zatrudnienia na podstawie umów o pracę osób wykonujących wskazane w ust. 2 czynności. Zamawiający uprawniony jest w szczególności do: </w:t>
      </w:r>
    </w:p>
    <w:p w14:paraId="7EFA4111" w14:textId="77777777" w:rsidR="00DE694D" w:rsidRPr="00DE694D" w:rsidRDefault="00DE694D">
      <w:pPr>
        <w:numPr>
          <w:ilvl w:val="0"/>
          <w:numId w:val="18"/>
        </w:numPr>
        <w:ind w:left="851"/>
        <w:jc w:val="both"/>
        <w:rPr>
          <w:bCs/>
          <w:sz w:val="24"/>
          <w:szCs w:val="24"/>
        </w:rPr>
      </w:pPr>
      <w:r w:rsidRPr="00DE694D">
        <w:rPr>
          <w:bCs/>
          <w:sz w:val="24"/>
          <w:szCs w:val="24"/>
        </w:rPr>
        <w:t>żądania oświadczeń i dokumentów w zakresie potwierdzenia spełniania ww. wymogów i dokonywania ich oceny,</w:t>
      </w:r>
    </w:p>
    <w:p w14:paraId="619F3331" w14:textId="77777777" w:rsidR="00DE694D" w:rsidRPr="00DE694D" w:rsidRDefault="00DE694D" w:rsidP="00D07CA3">
      <w:pPr>
        <w:numPr>
          <w:ilvl w:val="0"/>
          <w:numId w:val="18"/>
        </w:numPr>
        <w:ind w:left="851"/>
        <w:jc w:val="both"/>
        <w:rPr>
          <w:bCs/>
          <w:sz w:val="24"/>
          <w:szCs w:val="24"/>
        </w:rPr>
      </w:pPr>
      <w:r w:rsidRPr="00DE694D">
        <w:rPr>
          <w:bCs/>
          <w:sz w:val="24"/>
          <w:szCs w:val="24"/>
        </w:rPr>
        <w:t>żądania wyjaśnień w przypadku wątpliwości w zakresie potwierdzenia spełniania ww. wymogów,</w:t>
      </w:r>
    </w:p>
    <w:p w14:paraId="337BCF1F" w14:textId="77777777" w:rsidR="00DE694D" w:rsidRPr="00DE694D" w:rsidRDefault="00DE694D">
      <w:pPr>
        <w:numPr>
          <w:ilvl w:val="0"/>
          <w:numId w:val="16"/>
        </w:numPr>
        <w:jc w:val="both"/>
        <w:rPr>
          <w:bCs/>
          <w:i/>
          <w:sz w:val="24"/>
          <w:szCs w:val="24"/>
        </w:rPr>
      </w:pPr>
      <w:r w:rsidRPr="00DE694D">
        <w:rPr>
          <w:bCs/>
          <w:sz w:val="24"/>
          <w:szCs w:val="24"/>
        </w:rPr>
        <w:t>W trakcie realizacji zamówienia, na każde wezwanie Zamawiającego w wyznaczonym w tym wezwaniu terminie, Wykonawca przedłoży Zamawiającemu wskazane poniżej dowody w celu potwierdzenia spełnienia wymogu zatrudnienia na podstawie umów o pracę przez Wykonawcę lub Podwykonawcę osób wykonujących wskazane w ust. 2 czynności:</w:t>
      </w:r>
    </w:p>
    <w:p w14:paraId="52DD59E4" w14:textId="5058D1BF" w:rsidR="00CD4C6C" w:rsidRPr="00107CDD" w:rsidRDefault="00DE694D" w:rsidP="00107CDD">
      <w:pPr>
        <w:numPr>
          <w:ilvl w:val="0"/>
          <w:numId w:val="19"/>
        </w:numPr>
        <w:ind w:left="851"/>
        <w:jc w:val="both"/>
        <w:rPr>
          <w:bCs/>
          <w:i/>
          <w:sz w:val="24"/>
          <w:szCs w:val="24"/>
        </w:rPr>
      </w:pPr>
      <w:r w:rsidRPr="00DE694D">
        <w:rPr>
          <w:bCs/>
          <w:sz w:val="24"/>
          <w:szCs w:val="24"/>
        </w:rPr>
        <w:t xml:space="preserve">poświadczone za zgodność z oryginałem odpowiednio przez Wykonawcę lub Podwykonawcę kopię umów o pracę osób wykonujących w trakcie realizacji zamówienia czynności, których dotyczy ww. oświadczenie Wykonawcy lub Podwykonawcy (wraz z dokumentem regulującym zakres obowiązków, jeżeli został sporządzony). Kopie umów powinny zostać zanonimizowane w sposób zapewniający ochronę danych osobowych pracowników, zgodnie 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119 z 04.05.2016 r. zwanej dalej RODO) oraz wydanymi na jego podstawie krajowymi przepisami z zakresu ochrony </w:t>
      </w:r>
    </w:p>
    <w:p w14:paraId="2FC59674" w14:textId="201EA645" w:rsidR="00DE694D" w:rsidRPr="00DE694D" w:rsidRDefault="00DE694D" w:rsidP="00CD4C6C">
      <w:pPr>
        <w:ind w:left="851"/>
        <w:jc w:val="both"/>
        <w:rPr>
          <w:bCs/>
          <w:i/>
          <w:sz w:val="24"/>
          <w:szCs w:val="24"/>
        </w:rPr>
      </w:pPr>
      <w:r w:rsidRPr="00DE694D">
        <w:rPr>
          <w:bCs/>
          <w:sz w:val="24"/>
          <w:szCs w:val="24"/>
        </w:rPr>
        <w:t>danych osobowych tj.  w szczególności</w:t>
      </w:r>
      <w:r w:rsidRPr="00DE694D">
        <w:rPr>
          <w:bCs/>
          <w:sz w:val="24"/>
          <w:szCs w:val="24"/>
          <w:vertAlign w:val="superscript"/>
        </w:rPr>
        <w:footnoteReference w:id="1"/>
      </w:r>
      <w:r w:rsidRPr="00DE694D">
        <w:rPr>
          <w:bCs/>
          <w:sz w:val="24"/>
          <w:szCs w:val="24"/>
        </w:rPr>
        <w:t xml:space="preserve"> bez adresów, nr PESEL pracowników. Imię i nazwisko pracownika nie podlega </w:t>
      </w:r>
      <w:proofErr w:type="spellStart"/>
      <w:r w:rsidRPr="00DE694D">
        <w:rPr>
          <w:bCs/>
          <w:sz w:val="24"/>
          <w:szCs w:val="24"/>
        </w:rPr>
        <w:t>anonimizacji</w:t>
      </w:r>
      <w:proofErr w:type="spellEnd"/>
      <w:r w:rsidRPr="00DE694D">
        <w:rPr>
          <w:bCs/>
          <w:sz w:val="24"/>
          <w:szCs w:val="24"/>
        </w:rPr>
        <w:t>. Informacje takie jak: data zawarcia umowy, rodzaj umowy o pracę i wymiar etatu       i zakres obowiązków pracownika powinny być możliwe do zidentyfikowania;</w:t>
      </w:r>
    </w:p>
    <w:p w14:paraId="4A29B0D7" w14:textId="77777777" w:rsidR="00DE694D" w:rsidRPr="00DE694D" w:rsidRDefault="00DE694D">
      <w:pPr>
        <w:numPr>
          <w:ilvl w:val="0"/>
          <w:numId w:val="19"/>
        </w:numPr>
        <w:ind w:left="851"/>
        <w:jc w:val="both"/>
        <w:rPr>
          <w:bCs/>
          <w:i/>
          <w:sz w:val="24"/>
          <w:szCs w:val="24"/>
        </w:rPr>
      </w:pPr>
      <w:r w:rsidRPr="00DE694D">
        <w:rPr>
          <w:bCs/>
          <w:sz w:val="24"/>
          <w:szCs w:val="24"/>
        </w:rPr>
        <w:t>oświadczenie Wykonawcy lub Podwykonawcy o zatrudnieniu na podstawie umów o 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imienia i nazwiska, rodzaju umowy o pracę i wymiaru etatu i zakresu obowiązków pracownika oraz podpis osoby uprawnionej do złożenia oświadczenia w imieniu Wykonawcy lub Podwykonawcy.</w:t>
      </w:r>
    </w:p>
    <w:p w14:paraId="3C71F3A2" w14:textId="77777777" w:rsidR="00DE694D" w:rsidRPr="00DE694D" w:rsidRDefault="00DE694D">
      <w:pPr>
        <w:numPr>
          <w:ilvl w:val="0"/>
          <w:numId w:val="19"/>
        </w:numPr>
        <w:ind w:left="851"/>
        <w:jc w:val="both"/>
        <w:rPr>
          <w:bCs/>
          <w:i/>
          <w:sz w:val="24"/>
          <w:szCs w:val="24"/>
        </w:rPr>
      </w:pPr>
      <w:r w:rsidRPr="00DE694D">
        <w:rPr>
          <w:bCs/>
          <w:sz w:val="24"/>
          <w:szCs w:val="24"/>
        </w:rPr>
        <w:lastRenderedPageBreak/>
        <w:t>zawierających informacje, w tym dane osobowe, niezbędne do weryfikacji zatrudnienia na podstawie umowy o pracę, w szczególności imię i nazwisko zatrudnionego pracownika, datę zawarcia umowy o pracę, rodzaj umowy o pracę i zakres obowiązków pracownika.</w:t>
      </w:r>
    </w:p>
    <w:p w14:paraId="7A9C6B49" w14:textId="77777777" w:rsidR="000755D8" w:rsidRPr="000755D8" w:rsidRDefault="00DE694D">
      <w:pPr>
        <w:numPr>
          <w:ilvl w:val="0"/>
          <w:numId w:val="16"/>
        </w:numPr>
        <w:jc w:val="both"/>
        <w:rPr>
          <w:bCs/>
          <w:i/>
          <w:sz w:val="24"/>
          <w:szCs w:val="24"/>
        </w:rPr>
      </w:pPr>
      <w:r w:rsidRPr="00DE694D">
        <w:rPr>
          <w:bCs/>
          <w:sz w:val="24"/>
          <w:szCs w:val="24"/>
        </w:rPr>
        <w:t xml:space="preserve">Z tytułu niespełnienia przez Wykonawcę lub Podwykonawcę wymogu zatrudnienia na podstawie umowy o pracę osób wykonujących wskazane w ust. 2 czynności </w:t>
      </w:r>
    </w:p>
    <w:p w14:paraId="5DCCBCC3" w14:textId="5B34BC8F" w:rsidR="00DE694D" w:rsidRPr="00DE694D" w:rsidRDefault="00DE694D" w:rsidP="000755D8">
      <w:pPr>
        <w:ind w:left="720"/>
        <w:jc w:val="both"/>
        <w:rPr>
          <w:bCs/>
          <w:i/>
          <w:sz w:val="24"/>
          <w:szCs w:val="24"/>
        </w:rPr>
      </w:pPr>
      <w:r w:rsidRPr="00DE694D">
        <w:rPr>
          <w:bCs/>
          <w:sz w:val="24"/>
          <w:szCs w:val="24"/>
        </w:rPr>
        <w:t xml:space="preserve">Zamawiający przewiduje sankcję w postaci obowiązku zapłaty przez Wykonawcę kary umownej w wysokości określonej w § </w:t>
      </w:r>
      <w:r w:rsidR="007C0100">
        <w:rPr>
          <w:bCs/>
          <w:sz w:val="24"/>
          <w:szCs w:val="24"/>
        </w:rPr>
        <w:t>9</w:t>
      </w:r>
      <w:r w:rsidR="000755D8">
        <w:rPr>
          <w:bCs/>
          <w:sz w:val="24"/>
          <w:szCs w:val="24"/>
        </w:rPr>
        <w:t xml:space="preserve"> ust. 2 pkt 4 i 5 </w:t>
      </w:r>
      <w:r w:rsidRPr="00DE694D">
        <w:rPr>
          <w:bCs/>
          <w:sz w:val="24"/>
          <w:szCs w:val="24"/>
        </w:rPr>
        <w:t xml:space="preserve"> umowy. Niezłożenie przez Wykonawcę w wyznaczonym przez Zamawiającego terminie żądanych przez Zamawiającego dowodów w celu potwierdzenia spełnienia przez Wykonawcę lub Podwykonawcę wymogu zatrudnienia na podstawie umów o pracę, traktowane będzie jako niespełnienie przez wykonawcę lub podwykonawcę wymogu zatrudnienia na podstawie umów o pracę osób wykonujących wskazane w ust. 2 czynności. </w:t>
      </w:r>
    </w:p>
    <w:p w14:paraId="12727EC0" w14:textId="77777777" w:rsidR="00DE694D" w:rsidRPr="00DE694D" w:rsidRDefault="00DE694D">
      <w:pPr>
        <w:numPr>
          <w:ilvl w:val="0"/>
          <w:numId w:val="16"/>
        </w:numPr>
        <w:jc w:val="both"/>
        <w:rPr>
          <w:bCs/>
          <w:sz w:val="24"/>
          <w:szCs w:val="24"/>
        </w:rPr>
      </w:pPr>
      <w:r w:rsidRPr="00DE694D">
        <w:rPr>
          <w:bCs/>
          <w:sz w:val="24"/>
          <w:szCs w:val="24"/>
        </w:rPr>
        <w:t>W przypadku uzasadnionych wątpliwości co do przestrzegania prawa pracy przez Wykonawcę lub Podwykonawcę, Zamawiający może zwrócić się o przeprowadzenie kontroli przez Państwową Inspekcję Pracy.</w:t>
      </w:r>
      <w:bookmarkEnd w:id="5"/>
    </w:p>
    <w:p w14:paraId="4D755388" w14:textId="77777777" w:rsidR="00DE694D" w:rsidRDefault="00DE694D" w:rsidP="00DE694D">
      <w:pPr>
        <w:jc w:val="both"/>
        <w:rPr>
          <w:bCs/>
          <w:sz w:val="24"/>
          <w:szCs w:val="24"/>
        </w:rPr>
      </w:pPr>
    </w:p>
    <w:p w14:paraId="1C924C93" w14:textId="77777777" w:rsidR="007C0100" w:rsidRPr="0076630A" w:rsidRDefault="007C0100" w:rsidP="00EC7A7B">
      <w:pPr>
        <w:ind w:left="357"/>
        <w:rPr>
          <w:bCs/>
          <w:sz w:val="24"/>
          <w:szCs w:val="24"/>
        </w:rPr>
      </w:pPr>
    </w:p>
    <w:p w14:paraId="4573AEAF" w14:textId="77777777" w:rsidR="004C7A4E" w:rsidRPr="0076630A" w:rsidRDefault="004C7A4E" w:rsidP="00CD4C6C">
      <w:pPr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>§ 1</w:t>
      </w:r>
      <w:r w:rsidR="00722222">
        <w:rPr>
          <w:b/>
          <w:sz w:val="24"/>
          <w:szCs w:val="24"/>
        </w:rPr>
        <w:t>4</w:t>
      </w:r>
    </w:p>
    <w:p w14:paraId="0201400D" w14:textId="77777777" w:rsidR="004C7A4E" w:rsidRPr="0076630A" w:rsidRDefault="004C7A4E" w:rsidP="0065065A">
      <w:pPr>
        <w:tabs>
          <w:tab w:val="left" w:pos="4536"/>
        </w:tabs>
        <w:ind w:left="357" w:hanging="357"/>
        <w:jc w:val="center"/>
        <w:rPr>
          <w:b/>
          <w:color w:val="000000"/>
          <w:sz w:val="24"/>
          <w:szCs w:val="24"/>
        </w:rPr>
      </w:pPr>
      <w:r w:rsidRPr="0076630A">
        <w:rPr>
          <w:b/>
          <w:color w:val="000000"/>
          <w:sz w:val="24"/>
          <w:szCs w:val="24"/>
        </w:rPr>
        <w:t xml:space="preserve">Roszczenia </w:t>
      </w:r>
    </w:p>
    <w:p w14:paraId="0502E959" w14:textId="77777777" w:rsidR="004C7A4E" w:rsidRPr="0076630A" w:rsidRDefault="004C7A4E">
      <w:pPr>
        <w:numPr>
          <w:ilvl w:val="0"/>
          <w:numId w:val="15"/>
        </w:numPr>
        <w:suppressAutoHyphens w:val="0"/>
        <w:jc w:val="both"/>
        <w:rPr>
          <w:bCs/>
          <w:color w:val="000000"/>
          <w:sz w:val="24"/>
          <w:szCs w:val="24"/>
        </w:rPr>
      </w:pPr>
      <w:r w:rsidRPr="0076630A">
        <w:rPr>
          <w:bCs/>
          <w:color w:val="000000"/>
          <w:sz w:val="24"/>
          <w:szCs w:val="24"/>
        </w:rPr>
        <w:t>W przypadku zaistnienia sporu, związanego z wykonaniem niniejszej umowy, strona kieruje swoje roszczenia do drugiej strony, która jest zobowiązana ustosunkować się w terminie 7 dni od chwili zgłoszenia roszczeń.</w:t>
      </w:r>
    </w:p>
    <w:p w14:paraId="5BBEBEC5" w14:textId="77777777" w:rsidR="00FD1F57" w:rsidRDefault="004C7A4E">
      <w:pPr>
        <w:numPr>
          <w:ilvl w:val="0"/>
          <w:numId w:val="15"/>
        </w:numPr>
        <w:suppressAutoHyphens w:val="0"/>
        <w:jc w:val="both"/>
        <w:rPr>
          <w:bCs/>
          <w:color w:val="000000"/>
          <w:sz w:val="24"/>
          <w:szCs w:val="24"/>
        </w:rPr>
      </w:pPr>
      <w:r w:rsidRPr="0076630A">
        <w:rPr>
          <w:bCs/>
          <w:color w:val="000000"/>
          <w:sz w:val="24"/>
          <w:szCs w:val="24"/>
        </w:rPr>
        <w:t>W razie odmowy uznania roszczenia przez stronę lub nie udzielenia odpowiedzi na roszczenie w terminie, o którym mowa wyżej, druga strona uprawniona jest do wystąpienia na drogę sądową do sądu właściwego dla Zamawiającego.</w:t>
      </w:r>
    </w:p>
    <w:p w14:paraId="3FA96852" w14:textId="77777777" w:rsidR="00A52974" w:rsidRPr="00A52974" w:rsidRDefault="00A52974">
      <w:pPr>
        <w:numPr>
          <w:ilvl w:val="0"/>
          <w:numId w:val="15"/>
        </w:numPr>
        <w:rPr>
          <w:bCs/>
          <w:color w:val="000000"/>
          <w:sz w:val="24"/>
          <w:szCs w:val="24"/>
        </w:rPr>
      </w:pPr>
      <w:r w:rsidRPr="00A52974">
        <w:rPr>
          <w:bCs/>
          <w:color w:val="000000"/>
          <w:sz w:val="24"/>
          <w:szCs w:val="24"/>
        </w:rPr>
        <w:t>Wykonawca nie może zbywać ani przenosić na rzecz osób trzecich praw i wierzytelności powstałych w związku z realizacją niniejszej umowy bez zgody Zamawiającego.</w:t>
      </w:r>
    </w:p>
    <w:p w14:paraId="47FA143A" w14:textId="77777777" w:rsidR="006D5F0B" w:rsidRDefault="006D5F0B" w:rsidP="00005301">
      <w:pPr>
        <w:rPr>
          <w:b/>
          <w:sz w:val="24"/>
          <w:szCs w:val="24"/>
        </w:rPr>
      </w:pPr>
    </w:p>
    <w:p w14:paraId="0A6AC452" w14:textId="77777777" w:rsidR="004C7A4E" w:rsidRPr="0076630A" w:rsidRDefault="004C7A4E" w:rsidP="0065065A">
      <w:pPr>
        <w:ind w:hanging="272"/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>§ 1</w:t>
      </w:r>
      <w:r w:rsidR="00722222">
        <w:rPr>
          <w:b/>
          <w:sz w:val="24"/>
          <w:szCs w:val="24"/>
        </w:rPr>
        <w:t>5</w:t>
      </w:r>
    </w:p>
    <w:p w14:paraId="3CFA3144" w14:textId="77777777" w:rsidR="004C7A4E" w:rsidRPr="0076630A" w:rsidRDefault="004C7A4E" w:rsidP="0065065A">
      <w:pPr>
        <w:ind w:hanging="1"/>
        <w:jc w:val="center"/>
        <w:rPr>
          <w:b/>
          <w:color w:val="000000"/>
          <w:sz w:val="24"/>
          <w:szCs w:val="24"/>
        </w:rPr>
      </w:pPr>
      <w:r w:rsidRPr="0076630A">
        <w:rPr>
          <w:b/>
          <w:color w:val="000000"/>
          <w:sz w:val="24"/>
          <w:szCs w:val="24"/>
        </w:rPr>
        <w:t>Zobowiązania</w:t>
      </w:r>
    </w:p>
    <w:p w14:paraId="6540CF5F" w14:textId="77777777" w:rsidR="004C7A4E" w:rsidRPr="0076630A" w:rsidRDefault="004C7A4E">
      <w:pPr>
        <w:numPr>
          <w:ilvl w:val="1"/>
          <w:numId w:val="15"/>
        </w:numPr>
        <w:tabs>
          <w:tab w:val="clear" w:pos="1440"/>
          <w:tab w:val="num" w:pos="360"/>
        </w:tabs>
        <w:suppressAutoHyphens w:val="0"/>
        <w:ind w:left="357" w:hanging="357"/>
        <w:jc w:val="both"/>
        <w:rPr>
          <w:color w:val="000000"/>
          <w:sz w:val="24"/>
          <w:szCs w:val="24"/>
        </w:rPr>
      </w:pPr>
      <w:r w:rsidRPr="0076630A">
        <w:rPr>
          <w:color w:val="000000"/>
          <w:sz w:val="24"/>
          <w:szCs w:val="24"/>
        </w:rPr>
        <w:t>Strony umowy zobowiązują się do niezwłocznego powiadamiania o każdej zmianie adresu lub numeru telefonu.</w:t>
      </w:r>
    </w:p>
    <w:p w14:paraId="66F83A71" w14:textId="5C68724A" w:rsidR="006853FD" w:rsidRPr="00005301" w:rsidRDefault="00107CDD" w:rsidP="00005301">
      <w:pPr>
        <w:suppressAutoHyphens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</w:t>
      </w:r>
      <w:r w:rsidR="004C7A4E" w:rsidRPr="00107CD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W </w:t>
      </w:r>
      <w:r w:rsidR="004C7A4E" w:rsidRPr="00107CDD">
        <w:rPr>
          <w:color w:val="000000"/>
          <w:sz w:val="24"/>
          <w:szCs w:val="24"/>
        </w:rPr>
        <w:t xml:space="preserve">razie zaniedbania tego obowiązku, powodującego zwrot korespondencji wysłanej na podany adres bez doręczenia, uważa się korespondencję za doręczoną w dacie jej zwrotu. To samo odnosi się do zwrotu korespondencji, w razie odmowy jej przyjęcia pod podanym adresem. </w:t>
      </w:r>
    </w:p>
    <w:p w14:paraId="3CE8E337" w14:textId="4773A743" w:rsidR="00BB6435" w:rsidRPr="0076630A" w:rsidRDefault="006853FD" w:rsidP="00005301">
      <w:pPr>
        <w:ind w:left="3545"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§16</w:t>
      </w:r>
    </w:p>
    <w:p w14:paraId="4D6197F6" w14:textId="0640F7CD" w:rsidR="00BB6435" w:rsidRDefault="00E708D6" w:rsidP="00E708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Klauzula informacyjna</w:t>
      </w:r>
    </w:p>
    <w:p w14:paraId="00D64C38" w14:textId="77777777" w:rsidR="004B55B0" w:rsidRPr="004B55B0" w:rsidRDefault="004B55B0" w:rsidP="004B55B0">
      <w:pPr>
        <w:ind w:left="357"/>
        <w:jc w:val="both"/>
        <w:rPr>
          <w:sz w:val="24"/>
          <w:szCs w:val="24"/>
        </w:rPr>
      </w:pPr>
      <w:r w:rsidRPr="004B55B0">
        <w:rPr>
          <w:sz w:val="24"/>
          <w:szCs w:val="24"/>
        </w:rPr>
        <w:t>Zgodnie z art. 13 ust. 1 i 2 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 119 z 04.05.2016, str. 1, ze zm.), dalej „RODO”, informuję, że:</w:t>
      </w:r>
    </w:p>
    <w:p w14:paraId="3836A595" w14:textId="775298C0" w:rsidR="004B55B0" w:rsidRPr="004B55B0" w:rsidRDefault="004B55B0" w:rsidP="004B55B0">
      <w:pPr>
        <w:numPr>
          <w:ilvl w:val="0"/>
          <w:numId w:val="42"/>
        </w:numPr>
        <w:jc w:val="both"/>
        <w:rPr>
          <w:sz w:val="24"/>
          <w:szCs w:val="24"/>
        </w:rPr>
      </w:pPr>
      <w:r w:rsidRPr="004B55B0">
        <w:rPr>
          <w:sz w:val="24"/>
          <w:szCs w:val="24"/>
        </w:rPr>
        <w:lastRenderedPageBreak/>
        <w:t>Administratorem Pani/Pana danych osobowych jest Ośrodek Sportu i Rekreacji w Górze Kalwarii, ul. Pijarska 119, (05-530) Góra Kalwaria, tel. (22) 727-48-61, fax. (22) 727-48-81, email: kontakt@osirgorakalwaria.pl</w:t>
      </w:r>
      <w:r w:rsidR="00A40E76">
        <w:rPr>
          <w:sz w:val="24"/>
          <w:szCs w:val="24"/>
        </w:rPr>
        <w:t>.</w:t>
      </w:r>
    </w:p>
    <w:p w14:paraId="237B2989" w14:textId="402E7A0F" w:rsidR="004B55B0" w:rsidRPr="004B55B0" w:rsidRDefault="004B55B0" w:rsidP="004B55B0">
      <w:pPr>
        <w:numPr>
          <w:ilvl w:val="0"/>
          <w:numId w:val="42"/>
        </w:numPr>
        <w:jc w:val="both"/>
        <w:rPr>
          <w:sz w:val="24"/>
          <w:szCs w:val="24"/>
        </w:rPr>
      </w:pPr>
      <w:r w:rsidRPr="004B55B0">
        <w:rPr>
          <w:sz w:val="24"/>
          <w:szCs w:val="24"/>
        </w:rPr>
        <w:t>W Ośrod</w:t>
      </w:r>
      <w:r w:rsidR="0037740B">
        <w:rPr>
          <w:sz w:val="24"/>
          <w:szCs w:val="24"/>
        </w:rPr>
        <w:t>ku</w:t>
      </w:r>
      <w:r w:rsidRPr="004B55B0">
        <w:rPr>
          <w:sz w:val="24"/>
          <w:szCs w:val="24"/>
        </w:rPr>
        <w:t xml:space="preserve"> Sportu i Rekreacji wyznaczony został Inspektor Ochrony Danych, z którym można skontaktować się pod adresem e-mail: iod@osirgorakalwaria.pl. lub poczty tradycyjnej przesyłając na adres Administratora</w:t>
      </w:r>
      <w:r w:rsidR="00A40E76">
        <w:rPr>
          <w:sz w:val="24"/>
          <w:szCs w:val="24"/>
        </w:rPr>
        <w:t>.</w:t>
      </w:r>
    </w:p>
    <w:p w14:paraId="46F53AFF" w14:textId="668F366D" w:rsidR="004B55B0" w:rsidRPr="004B55B0" w:rsidRDefault="004B55B0" w:rsidP="004B55B0">
      <w:pPr>
        <w:numPr>
          <w:ilvl w:val="0"/>
          <w:numId w:val="42"/>
        </w:numPr>
        <w:jc w:val="both"/>
        <w:rPr>
          <w:sz w:val="24"/>
          <w:szCs w:val="24"/>
        </w:rPr>
      </w:pPr>
      <w:r w:rsidRPr="004B55B0">
        <w:rPr>
          <w:sz w:val="24"/>
          <w:szCs w:val="24"/>
        </w:rPr>
        <w:t>Pani/Pana dane osobowe przetwarzane będą na podstawie art. 6 ust. 1 lit. c RODO w celu prowadzenia przedmiotowego postępowania o udzielenie zamówienia publicznego oraz jego rozstrzygnięcia, jak również zawarcia umowy w sprawie zamówienia publicznego oraz jej realizacji, a także udokumentowania postępowania o udzielenie zamówienia publicznego i jego archiwizacji</w:t>
      </w:r>
      <w:r w:rsidR="00A40E76">
        <w:rPr>
          <w:sz w:val="24"/>
          <w:szCs w:val="24"/>
        </w:rPr>
        <w:t>.</w:t>
      </w:r>
    </w:p>
    <w:p w14:paraId="48E51464" w14:textId="56F81CBA" w:rsidR="004B55B0" w:rsidRPr="004B55B0" w:rsidRDefault="004B55B0" w:rsidP="004B55B0">
      <w:pPr>
        <w:numPr>
          <w:ilvl w:val="0"/>
          <w:numId w:val="42"/>
        </w:numPr>
        <w:jc w:val="both"/>
        <w:rPr>
          <w:sz w:val="24"/>
          <w:szCs w:val="24"/>
        </w:rPr>
      </w:pPr>
      <w:r w:rsidRPr="004B55B0">
        <w:rPr>
          <w:sz w:val="24"/>
          <w:szCs w:val="24"/>
        </w:rPr>
        <w:t xml:space="preserve">Odbiorcami Pani/Pana danych osobowych będą osoby lub podmioty, którym udostępniona zostanie dokumentacja postępowania w oparciu o art. 18 oraz art. 74 ustawy </w:t>
      </w:r>
      <w:proofErr w:type="spellStart"/>
      <w:r w:rsidRPr="004B55B0">
        <w:rPr>
          <w:sz w:val="24"/>
          <w:szCs w:val="24"/>
        </w:rPr>
        <w:t>Pzp</w:t>
      </w:r>
      <w:proofErr w:type="spellEnd"/>
      <w:r w:rsidRPr="004B55B0">
        <w:rPr>
          <w:sz w:val="24"/>
          <w:szCs w:val="24"/>
        </w:rPr>
        <w:t xml:space="preserve"> prowadzi postępowania o udzielenie zamówienia publicznego, działając pod adresem http://osirgk.bip.eur.pl/public/</w:t>
      </w:r>
      <w:r w:rsidR="00A40E76">
        <w:rPr>
          <w:sz w:val="24"/>
          <w:szCs w:val="24"/>
        </w:rPr>
        <w:t>.</w:t>
      </w:r>
    </w:p>
    <w:p w14:paraId="052CB5E7" w14:textId="58D84E0B" w:rsidR="004B55B0" w:rsidRPr="00ED2F1C" w:rsidRDefault="004B55B0" w:rsidP="004B55B0">
      <w:pPr>
        <w:numPr>
          <w:ilvl w:val="0"/>
          <w:numId w:val="42"/>
        </w:numPr>
        <w:jc w:val="both"/>
        <w:rPr>
          <w:sz w:val="24"/>
          <w:szCs w:val="24"/>
        </w:rPr>
      </w:pPr>
      <w:r w:rsidRPr="004B55B0">
        <w:rPr>
          <w:sz w:val="24"/>
          <w:szCs w:val="24"/>
        </w:rPr>
        <w:t>Pani/Pana dane osobowe w przypadku postępowań o udzielenie zamówienia publicznego będą przechowywane przez okres oznaczony kategorią archiwalną wskazaną w Jednolitym Rzeczowym Wykazie Akt Ośrodek Sportu i Rekreacji w Górze Kalwarii,, który zgodnie z art. 6 ust. 2 ustawy z dnia 14 lipca 1983 r. o narodowym zasobie archiwalnym i archiwach (Dz.U. z 2020 r. poz. 164). Dla dokumentów wytworzonych w ramach zamówień publicznych krajowych jest to okres 5 lat, dla zamówień publicznych unijnych jest to okres 10 lat. Natomiast umowy cywilno-prawne wraz z dokumentacją dotyczącą ich realizacji, niezależnie od trybu w jakim zostały zawarte, przechowywane są przez okres 10 lat. Okres przechowywania liczony jest od 1 stycznia roku następnego od daty zakończenia sprawy. Po upływie okresu przechowywania dokumentacja niearchiwalna podlega, po uzyskaniu zgody dyrektora właściwego archiwum państwowego, brakowaniu</w:t>
      </w:r>
      <w:r w:rsidR="00A40E76">
        <w:rPr>
          <w:sz w:val="24"/>
          <w:szCs w:val="24"/>
        </w:rPr>
        <w:t>.</w:t>
      </w:r>
    </w:p>
    <w:p w14:paraId="5B80ED38" w14:textId="001B2253" w:rsidR="004B55B0" w:rsidRPr="004B55B0" w:rsidRDefault="004B55B0" w:rsidP="004B55B0">
      <w:pPr>
        <w:numPr>
          <w:ilvl w:val="0"/>
          <w:numId w:val="42"/>
        </w:numPr>
        <w:jc w:val="both"/>
        <w:rPr>
          <w:sz w:val="24"/>
          <w:szCs w:val="24"/>
        </w:rPr>
      </w:pPr>
      <w:r w:rsidRPr="004B55B0">
        <w:rPr>
          <w:sz w:val="24"/>
          <w:szCs w:val="24"/>
        </w:rPr>
        <w:t xml:space="preserve">Obowiązek podania przez Panią/Pana danych osobowych bezpośrednio Pani/Pana dotyczących jest wymogiem ustawowym określonym w przepisach ustawy </w:t>
      </w:r>
      <w:proofErr w:type="spellStart"/>
      <w:r w:rsidRPr="004B55B0">
        <w:rPr>
          <w:sz w:val="24"/>
          <w:szCs w:val="24"/>
        </w:rPr>
        <w:t>Pzp</w:t>
      </w:r>
      <w:proofErr w:type="spellEnd"/>
      <w:r w:rsidRPr="004B55B0">
        <w:rPr>
          <w:sz w:val="24"/>
          <w:szCs w:val="24"/>
        </w:rPr>
        <w:t xml:space="preserve">, związanym z udziałem w postępowaniu o udzielenie zamówienia publicznego; konsekwencje niepodania określonych danych wynikają z ustawy </w:t>
      </w:r>
      <w:proofErr w:type="spellStart"/>
      <w:r w:rsidRPr="004B55B0">
        <w:rPr>
          <w:sz w:val="24"/>
          <w:szCs w:val="24"/>
        </w:rPr>
        <w:t>Pzp</w:t>
      </w:r>
      <w:proofErr w:type="spellEnd"/>
      <w:r w:rsidR="00A40E76">
        <w:rPr>
          <w:sz w:val="24"/>
          <w:szCs w:val="24"/>
        </w:rPr>
        <w:t>.</w:t>
      </w:r>
    </w:p>
    <w:p w14:paraId="7C1951DC" w14:textId="2850D8A3" w:rsidR="004B55B0" w:rsidRPr="004B55B0" w:rsidRDefault="004B55B0" w:rsidP="004B55B0">
      <w:pPr>
        <w:numPr>
          <w:ilvl w:val="0"/>
          <w:numId w:val="42"/>
        </w:numPr>
        <w:jc w:val="both"/>
        <w:rPr>
          <w:sz w:val="24"/>
          <w:szCs w:val="24"/>
        </w:rPr>
      </w:pPr>
      <w:r w:rsidRPr="004B55B0">
        <w:rPr>
          <w:sz w:val="24"/>
          <w:szCs w:val="24"/>
        </w:rPr>
        <w:t>W odniesieniu do Pani/Pana danych osobowych decyzje nie będą podejmowane w sposób zautomatyzowany, stosowanie do art. 22 RODO</w:t>
      </w:r>
      <w:r w:rsidR="00A40E76">
        <w:rPr>
          <w:sz w:val="24"/>
          <w:szCs w:val="24"/>
        </w:rPr>
        <w:t>.</w:t>
      </w:r>
    </w:p>
    <w:p w14:paraId="726660ED" w14:textId="77777777" w:rsidR="004B55B0" w:rsidRPr="004B55B0" w:rsidRDefault="004B55B0" w:rsidP="004B55B0">
      <w:pPr>
        <w:numPr>
          <w:ilvl w:val="0"/>
          <w:numId w:val="42"/>
        </w:numPr>
        <w:jc w:val="both"/>
        <w:rPr>
          <w:sz w:val="24"/>
          <w:szCs w:val="24"/>
        </w:rPr>
      </w:pPr>
      <w:r w:rsidRPr="004B55B0">
        <w:rPr>
          <w:sz w:val="24"/>
          <w:szCs w:val="24"/>
        </w:rPr>
        <w:t>Posiada Pan/Pani:</w:t>
      </w:r>
    </w:p>
    <w:p w14:paraId="5CA1559D" w14:textId="122662A1" w:rsidR="004B55B0" w:rsidRPr="0037740B" w:rsidRDefault="004B55B0" w:rsidP="0037740B">
      <w:pPr>
        <w:pStyle w:val="Akapitzlist"/>
        <w:numPr>
          <w:ilvl w:val="0"/>
          <w:numId w:val="43"/>
        </w:numPr>
        <w:jc w:val="both"/>
        <w:rPr>
          <w:sz w:val="24"/>
          <w:szCs w:val="24"/>
        </w:rPr>
      </w:pPr>
      <w:r w:rsidRPr="0037740B">
        <w:rPr>
          <w:sz w:val="24"/>
          <w:szCs w:val="24"/>
        </w:rPr>
        <w:t>na podstawie art. 15 RODO prawo dostępu do danych osobowych Pani/Pana dotyczących;</w:t>
      </w:r>
    </w:p>
    <w:p w14:paraId="345E4911" w14:textId="77777777" w:rsidR="004B55B0" w:rsidRPr="004B55B0" w:rsidRDefault="004B55B0" w:rsidP="004B55B0">
      <w:pPr>
        <w:numPr>
          <w:ilvl w:val="0"/>
          <w:numId w:val="43"/>
        </w:numPr>
        <w:jc w:val="both"/>
        <w:rPr>
          <w:sz w:val="24"/>
          <w:szCs w:val="24"/>
        </w:rPr>
      </w:pPr>
      <w:r w:rsidRPr="004B55B0">
        <w:rPr>
          <w:sz w:val="24"/>
          <w:szCs w:val="24"/>
        </w:rPr>
        <w:t xml:space="preserve">na podstawie art. 16 RODO prawo do sprostowania lub uzupełnienia Pani/Pana danych osobowych, przy czym skorzystanie z prawa do sprostowania lub uzupełnienia nie może skutkować zmianą wyniku postępowania o udzielenie zamówienia publicznego ani zmianą postanowień umowy w sprawie zamówienia publicznego w zakresie niezgodnym z ustawą </w:t>
      </w:r>
      <w:proofErr w:type="spellStart"/>
      <w:r w:rsidRPr="004B55B0">
        <w:rPr>
          <w:sz w:val="24"/>
          <w:szCs w:val="24"/>
        </w:rPr>
        <w:t>Pzp</w:t>
      </w:r>
      <w:proofErr w:type="spellEnd"/>
      <w:r w:rsidRPr="004B55B0">
        <w:rPr>
          <w:sz w:val="24"/>
          <w:szCs w:val="24"/>
        </w:rPr>
        <w:t xml:space="preserve"> oraz nie może naruszać integralności protokołu postępowania oraz jego załączników;</w:t>
      </w:r>
    </w:p>
    <w:p w14:paraId="2025F3A2" w14:textId="77777777" w:rsidR="004B55B0" w:rsidRPr="004B55B0" w:rsidRDefault="004B55B0" w:rsidP="004B55B0">
      <w:pPr>
        <w:numPr>
          <w:ilvl w:val="0"/>
          <w:numId w:val="43"/>
        </w:numPr>
        <w:jc w:val="both"/>
        <w:rPr>
          <w:sz w:val="24"/>
          <w:szCs w:val="24"/>
        </w:rPr>
      </w:pPr>
      <w:r w:rsidRPr="004B55B0">
        <w:rPr>
          <w:sz w:val="24"/>
          <w:szCs w:val="24"/>
        </w:rPr>
        <w:t xml:space="preserve">na podstawie art. 18 RODO prawo żądania od administratora ograniczenia przetwarzania danych osobowych z zastrzeżeniem przypadków, o których mowa w art. 18 ust. 2 RODO, przy czym prawo do ograniczenia przetwarzania nie ma </w:t>
      </w:r>
      <w:r w:rsidRPr="004B55B0">
        <w:rPr>
          <w:sz w:val="24"/>
          <w:szCs w:val="24"/>
        </w:rPr>
        <w:lastRenderedPageBreak/>
        <w:t>zastosowania w odniesieniu do przechowywania, w celu zapewnienia korzystania ze środków ochrony prawnej lub w celu ochrony praw innej osoby fizycznej lub prawnej, lub z uwagi na ważne względy interesu publicznego Unii Europejskiej lub państwa członkowskiego, a także nie ogranicza przetwarzania danych osobowych do czasu zakończenia postępowania o udzielenie zamówienia;</w:t>
      </w:r>
    </w:p>
    <w:p w14:paraId="6B005B40" w14:textId="7DCD9C7F" w:rsidR="004B55B0" w:rsidRPr="004B55B0" w:rsidRDefault="004B55B0" w:rsidP="004B55B0">
      <w:pPr>
        <w:numPr>
          <w:ilvl w:val="0"/>
          <w:numId w:val="43"/>
        </w:numPr>
        <w:jc w:val="both"/>
        <w:rPr>
          <w:sz w:val="24"/>
          <w:szCs w:val="24"/>
        </w:rPr>
      </w:pPr>
      <w:r w:rsidRPr="004B55B0">
        <w:rPr>
          <w:sz w:val="24"/>
          <w:szCs w:val="24"/>
        </w:rPr>
        <w:t>prawo do wniesienia skargi do Prezesa Urzędu Ochrony Danych Osobowych w Warszawie, ul. Stawki 2, gdy uzna Pani/Pan, że przetwarzanie danych osobowych Pani/Pana dotyczących narusza przepisy RODO</w:t>
      </w:r>
      <w:r w:rsidR="00A40E76">
        <w:rPr>
          <w:sz w:val="24"/>
          <w:szCs w:val="24"/>
        </w:rPr>
        <w:t>.</w:t>
      </w:r>
    </w:p>
    <w:p w14:paraId="07B99872" w14:textId="77777777" w:rsidR="004B55B0" w:rsidRPr="004B55B0" w:rsidRDefault="004B55B0" w:rsidP="004B55B0">
      <w:pPr>
        <w:numPr>
          <w:ilvl w:val="0"/>
          <w:numId w:val="42"/>
        </w:numPr>
        <w:jc w:val="both"/>
        <w:rPr>
          <w:sz w:val="24"/>
          <w:szCs w:val="24"/>
        </w:rPr>
      </w:pPr>
      <w:r w:rsidRPr="004B55B0">
        <w:rPr>
          <w:sz w:val="24"/>
          <w:szCs w:val="24"/>
        </w:rPr>
        <w:t>Nie przysługuje Pani/Panu:</w:t>
      </w:r>
    </w:p>
    <w:p w14:paraId="7619F9FE" w14:textId="77777777" w:rsidR="004B55B0" w:rsidRPr="004B55B0" w:rsidRDefault="004B55B0" w:rsidP="004B55B0">
      <w:pPr>
        <w:numPr>
          <w:ilvl w:val="0"/>
          <w:numId w:val="46"/>
        </w:numPr>
        <w:jc w:val="both"/>
        <w:rPr>
          <w:sz w:val="24"/>
          <w:szCs w:val="24"/>
        </w:rPr>
      </w:pPr>
      <w:r w:rsidRPr="004B55B0">
        <w:rPr>
          <w:sz w:val="24"/>
          <w:szCs w:val="24"/>
        </w:rPr>
        <w:t>w związku z art. 17 ust. 3 lit. b, d lub e RODO prawo do usunięcia danych osobowych;</w:t>
      </w:r>
    </w:p>
    <w:p w14:paraId="5D988865" w14:textId="77777777" w:rsidR="004B55B0" w:rsidRPr="004B55B0" w:rsidRDefault="004B55B0" w:rsidP="004B55B0">
      <w:pPr>
        <w:numPr>
          <w:ilvl w:val="0"/>
          <w:numId w:val="46"/>
        </w:numPr>
        <w:jc w:val="both"/>
        <w:rPr>
          <w:sz w:val="24"/>
          <w:szCs w:val="24"/>
        </w:rPr>
      </w:pPr>
      <w:r w:rsidRPr="004B55B0">
        <w:rPr>
          <w:sz w:val="24"/>
          <w:szCs w:val="24"/>
        </w:rPr>
        <w:t>prawo do przenoszenia danych osobowych, o którym mowa w art. 20 RODO; na podstawie art. 21 RODO prawo sprzeciwu, wobec przetwarzania danych osobowych, gdyż podstawą prawną przetwarzania Pani/Pana danych osobowych jest art. 6 ust. 1 lit. c RODO.</w:t>
      </w:r>
    </w:p>
    <w:p w14:paraId="773171D0" w14:textId="38392C1F" w:rsidR="001A7AAC" w:rsidRPr="001A7AAC" w:rsidRDefault="001A7AAC" w:rsidP="004B55B0">
      <w:pPr>
        <w:ind w:left="357"/>
        <w:rPr>
          <w:sz w:val="24"/>
          <w:szCs w:val="24"/>
        </w:rPr>
      </w:pPr>
    </w:p>
    <w:p w14:paraId="3EE82EE0" w14:textId="77777777" w:rsidR="001A7AAC" w:rsidRPr="001A7AAC" w:rsidRDefault="001A7AAC" w:rsidP="001A7AAC">
      <w:pPr>
        <w:ind w:left="357"/>
        <w:rPr>
          <w:sz w:val="24"/>
          <w:szCs w:val="24"/>
        </w:rPr>
      </w:pPr>
    </w:p>
    <w:p w14:paraId="2957092A" w14:textId="78F8FD31" w:rsidR="00BB6435" w:rsidRPr="0076630A" w:rsidRDefault="00BB6435" w:rsidP="0065065A">
      <w:pPr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 xml:space="preserve">§ </w:t>
      </w:r>
      <w:r w:rsidR="00EC7A7B" w:rsidRPr="0076630A">
        <w:rPr>
          <w:b/>
          <w:sz w:val="24"/>
          <w:szCs w:val="24"/>
        </w:rPr>
        <w:t>1</w:t>
      </w:r>
      <w:r w:rsidR="006853FD">
        <w:rPr>
          <w:b/>
          <w:sz w:val="24"/>
          <w:szCs w:val="24"/>
        </w:rPr>
        <w:t>7</w:t>
      </w:r>
    </w:p>
    <w:p w14:paraId="0B074802" w14:textId="77777777" w:rsidR="00BB6435" w:rsidRPr="0076630A" w:rsidRDefault="00BB6435" w:rsidP="0065065A">
      <w:pPr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>Informacja publiczna</w:t>
      </w:r>
    </w:p>
    <w:p w14:paraId="31622D99" w14:textId="5D6345EE" w:rsidR="00874FE3" w:rsidRDefault="00BB6435" w:rsidP="00AD15DA">
      <w:pPr>
        <w:suppressAutoHyphens w:val="0"/>
        <w:jc w:val="both"/>
        <w:rPr>
          <w:sz w:val="24"/>
          <w:szCs w:val="24"/>
        </w:rPr>
      </w:pPr>
      <w:r w:rsidRPr="0076630A">
        <w:rPr>
          <w:sz w:val="24"/>
          <w:szCs w:val="24"/>
        </w:rPr>
        <w:t>Wykonawca oświadcza, że znany jest mu fakt, iż treść niniejszej umowy, a w szczególności dane go identyfikujące, przedmiot umowy i wysokość wynagrodzenia podlegają udostępnieniu w trybie ustawy z dnia 6 września 2001 r. o dostępie do informacji publicznej (Dz.U. z 202</w:t>
      </w:r>
      <w:r w:rsidR="00262983" w:rsidRPr="0076630A">
        <w:rPr>
          <w:sz w:val="24"/>
          <w:szCs w:val="24"/>
        </w:rPr>
        <w:t>2</w:t>
      </w:r>
      <w:r w:rsidRPr="0076630A">
        <w:rPr>
          <w:sz w:val="24"/>
          <w:szCs w:val="24"/>
        </w:rPr>
        <w:t xml:space="preserve"> poz. </w:t>
      </w:r>
      <w:r w:rsidR="00262983" w:rsidRPr="0076630A">
        <w:rPr>
          <w:sz w:val="24"/>
          <w:szCs w:val="24"/>
        </w:rPr>
        <w:t>902</w:t>
      </w:r>
      <w:r w:rsidR="00A37864">
        <w:rPr>
          <w:sz w:val="24"/>
          <w:szCs w:val="24"/>
        </w:rPr>
        <w:t xml:space="preserve"> ze </w:t>
      </w:r>
      <w:proofErr w:type="spellStart"/>
      <w:r w:rsidR="00A37864">
        <w:rPr>
          <w:sz w:val="24"/>
          <w:szCs w:val="24"/>
        </w:rPr>
        <w:t>zm</w:t>
      </w:r>
      <w:proofErr w:type="spellEnd"/>
      <w:r w:rsidRPr="0076630A">
        <w:rPr>
          <w:sz w:val="24"/>
          <w:szCs w:val="24"/>
        </w:rPr>
        <w:t>).</w:t>
      </w:r>
    </w:p>
    <w:p w14:paraId="2A149207" w14:textId="77777777" w:rsidR="00AD15DA" w:rsidRPr="0076630A" w:rsidRDefault="00AD15DA" w:rsidP="00ED2F1C">
      <w:pPr>
        <w:suppressAutoHyphens w:val="0"/>
        <w:rPr>
          <w:sz w:val="24"/>
          <w:szCs w:val="24"/>
        </w:rPr>
      </w:pPr>
    </w:p>
    <w:p w14:paraId="24992FAB" w14:textId="05F6EA11" w:rsidR="00EC6C7F" w:rsidRPr="0076630A" w:rsidRDefault="00EC6C7F" w:rsidP="0065065A">
      <w:pPr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 xml:space="preserve">§ </w:t>
      </w:r>
      <w:r w:rsidR="00EC7A7B" w:rsidRPr="0076630A">
        <w:rPr>
          <w:b/>
          <w:sz w:val="24"/>
          <w:szCs w:val="24"/>
        </w:rPr>
        <w:t>1</w:t>
      </w:r>
      <w:r w:rsidR="006853FD">
        <w:rPr>
          <w:b/>
          <w:sz w:val="24"/>
          <w:szCs w:val="24"/>
        </w:rPr>
        <w:t>8</w:t>
      </w:r>
    </w:p>
    <w:p w14:paraId="23C66F97" w14:textId="77777777" w:rsidR="00AB4858" w:rsidRPr="0076630A" w:rsidRDefault="00AB4858" w:rsidP="0065065A">
      <w:pPr>
        <w:jc w:val="center"/>
        <w:rPr>
          <w:b/>
          <w:sz w:val="24"/>
          <w:szCs w:val="24"/>
        </w:rPr>
      </w:pPr>
      <w:r w:rsidRPr="0076630A">
        <w:rPr>
          <w:b/>
          <w:sz w:val="24"/>
          <w:szCs w:val="24"/>
        </w:rPr>
        <w:t>Postanowienia końcowe</w:t>
      </w:r>
    </w:p>
    <w:p w14:paraId="0EB3BDBD" w14:textId="77777777" w:rsidR="00EC7A7B" w:rsidRPr="0076630A" w:rsidRDefault="00EC6C7F">
      <w:pPr>
        <w:numPr>
          <w:ilvl w:val="0"/>
          <w:numId w:val="6"/>
        </w:numPr>
        <w:tabs>
          <w:tab w:val="clear" w:pos="360"/>
        </w:tabs>
        <w:ind w:left="357" w:hanging="357"/>
        <w:rPr>
          <w:sz w:val="24"/>
          <w:szCs w:val="24"/>
        </w:rPr>
      </w:pPr>
      <w:r w:rsidRPr="0076630A">
        <w:rPr>
          <w:sz w:val="24"/>
          <w:szCs w:val="24"/>
        </w:rPr>
        <w:t>W sprawach nieuregulowanych niniejszą umową będą miały zastosowanie przepisy prawa pol</w:t>
      </w:r>
      <w:r w:rsidR="00EC7A7B" w:rsidRPr="0076630A">
        <w:rPr>
          <w:sz w:val="24"/>
          <w:szCs w:val="24"/>
        </w:rPr>
        <w:t>skiego, w szczególności Kodeksu.</w:t>
      </w:r>
    </w:p>
    <w:p w14:paraId="2082B2E2" w14:textId="77777777" w:rsidR="00277283" w:rsidRPr="0076630A" w:rsidRDefault="00EC6C7F" w:rsidP="003678CE">
      <w:pPr>
        <w:numPr>
          <w:ilvl w:val="0"/>
          <w:numId w:val="6"/>
        </w:numPr>
        <w:tabs>
          <w:tab w:val="clear" w:pos="360"/>
        </w:tabs>
        <w:ind w:left="357" w:hanging="357"/>
        <w:jc w:val="both"/>
        <w:rPr>
          <w:sz w:val="24"/>
          <w:szCs w:val="24"/>
        </w:rPr>
      </w:pPr>
      <w:r w:rsidRPr="0076630A">
        <w:rPr>
          <w:sz w:val="24"/>
          <w:szCs w:val="24"/>
        </w:rPr>
        <w:t xml:space="preserve">Strony zgodnie oświadczają, że w wypadku </w:t>
      </w:r>
      <w:r w:rsidR="005317F1" w:rsidRPr="0076630A">
        <w:rPr>
          <w:sz w:val="24"/>
          <w:szCs w:val="24"/>
        </w:rPr>
        <w:t xml:space="preserve">powstania sporów wynikających z </w:t>
      </w:r>
      <w:r w:rsidRPr="0076630A">
        <w:rPr>
          <w:sz w:val="24"/>
          <w:szCs w:val="24"/>
        </w:rPr>
        <w:t>realizacji niniejszej umowy rozstrzygać je będzie Sąd właściwy miejscowo dla</w:t>
      </w:r>
      <w:r w:rsidR="000D26EF" w:rsidRPr="0076630A">
        <w:rPr>
          <w:sz w:val="24"/>
          <w:szCs w:val="24"/>
        </w:rPr>
        <w:t xml:space="preserve"> </w:t>
      </w:r>
      <w:r w:rsidRPr="0076630A">
        <w:rPr>
          <w:sz w:val="24"/>
          <w:szCs w:val="24"/>
        </w:rPr>
        <w:t>siedziby Zamawiającego</w:t>
      </w:r>
      <w:r w:rsidR="009B4285" w:rsidRPr="0076630A">
        <w:rPr>
          <w:sz w:val="24"/>
          <w:szCs w:val="24"/>
        </w:rPr>
        <w:t>.</w:t>
      </w:r>
    </w:p>
    <w:p w14:paraId="29035B08" w14:textId="404C0DDE" w:rsidR="006853FD" w:rsidRPr="00005301" w:rsidRDefault="00EC6C7F" w:rsidP="0065065A">
      <w:pPr>
        <w:numPr>
          <w:ilvl w:val="0"/>
          <w:numId w:val="6"/>
        </w:numPr>
        <w:tabs>
          <w:tab w:val="clear" w:pos="360"/>
        </w:tabs>
        <w:ind w:left="357" w:hanging="357"/>
        <w:rPr>
          <w:sz w:val="24"/>
          <w:szCs w:val="24"/>
        </w:rPr>
      </w:pPr>
      <w:r w:rsidRPr="0076630A">
        <w:rPr>
          <w:sz w:val="24"/>
          <w:szCs w:val="24"/>
        </w:rPr>
        <w:t xml:space="preserve">Umowę sporządzono w </w:t>
      </w:r>
      <w:r w:rsidRPr="0076630A">
        <w:rPr>
          <w:b/>
          <w:sz w:val="24"/>
          <w:szCs w:val="24"/>
        </w:rPr>
        <w:t>dwóch jednobrzmiących egzemplarzach</w:t>
      </w:r>
      <w:r w:rsidRPr="0076630A">
        <w:rPr>
          <w:sz w:val="24"/>
          <w:szCs w:val="24"/>
        </w:rPr>
        <w:t>, po jednym dla</w:t>
      </w:r>
      <w:r w:rsidR="000D26EF" w:rsidRPr="0076630A">
        <w:rPr>
          <w:sz w:val="24"/>
          <w:szCs w:val="24"/>
        </w:rPr>
        <w:t xml:space="preserve"> </w:t>
      </w:r>
      <w:r w:rsidRPr="0076630A">
        <w:rPr>
          <w:sz w:val="24"/>
          <w:szCs w:val="24"/>
        </w:rPr>
        <w:t>każdej ze</w:t>
      </w:r>
      <w:r w:rsidR="000D26EF" w:rsidRPr="0076630A">
        <w:rPr>
          <w:sz w:val="24"/>
          <w:szCs w:val="24"/>
        </w:rPr>
        <w:t xml:space="preserve"> </w:t>
      </w:r>
      <w:r w:rsidR="00522E63" w:rsidRPr="0076630A">
        <w:rPr>
          <w:sz w:val="24"/>
          <w:szCs w:val="24"/>
        </w:rPr>
        <w:t>stron.</w:t>
      </w:r>
    </w:p>
    <w:p w14:paraId="4DC4C64C" w14:textId="77777777" w:rsidR="006853FD" w:rsidRPr="0076630A" w:rsidRDefault="006853FD" w:rsidP="0065065A">
      <w:pPr>
        <w:rPr>
          <w:sz w:val="24"/>
          <w:szCs w:val="24"/>
        </w:rPr>
      </w:pPr>
    </w:p>
    <w:p w14:paraId="344EA96C" w14:textId="77777777" w:rsidR="0065065A" w:rsidRPr="0076630A" w:rsidRDefault="0065065A" w:rsidP="0065065A">
      <w:pPr>
        <w:rPr>
          <w:sz w:val="24"/>
          <w:szCs w:val="24"/>
        </w:rPr>
      </w:pPr>
    </w:p>
    <w:p w14:paraId="4A7C4091" w14:textId="77777777" w:rsidR="00005301" w:rsidRDefault="00021616" w:rsidP="0065065A">
      <w:pPr>
        <w:rPr>
          <w:b/>
          <w:color w:val="000000"/>
          <w:sz w:val="24"/>
          <w:szCs w:val="24"/>
        </w:rPr>
      </w:pPr>
      <w:r w:rsidRPr="0076630A">
        <w:rPr>
          <w:b/>
          <w:color w:val="000000"/>
          <w:sz w:val="24"/>
          <w:szCs w:val="24"/>
        </w:rPr>
        <w:t xml:space="preserve">             </w:t>
      </w:r>
    </w:p>
    <w:p w14:paraId="48C66FB9" w14:textId="3572AE1D" w:rsidR="005B12B9" w:rsidRPr="0076630A" w:rsidRDefault="00005301" w:rsidP="0065065A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</w:t>
      </w:r>
      <w:r w:rsidR="00021616" w:rsidRPr="0076630A">
        <w:rPr>
          <w:b/>
          <w:color w:val="000000"/>
          <w:sz w:val="24"/>
          <w:szCs w:val="24"/>
        </w:rPr>
        <w:t xml:space="preserve">          </w:t>
      </w:r>
      <w:r w:rsidR="004A5C72" w:rsidRPr="0076630A">
        <w:rPr>
          <w:b/>
          <w:color w:val="000000"/>
          <w:sz w:val="24"/>
          <w:szCs w:val="24"/>
        </w:rPr>
        <w:t>Wykonawca</w:t>
      </w:r>
      <w:r w:rsidR="00D07CA3">
        <w:rPr>
          <w:b/>
          <w:color w:val="000000"/>
          <w:sz w:val="24"/>
          <w:szCs w:val="24"/>
        </w:rPr>
        <w:t>:</w:t>
      </w:r>
      <w:r w:rsidR="005317F1" w:rsidRPr="0076630A">
        <w:rPr>
          <w:b/>
          <w:color w:val="000000"/>
          <w:sz w:val="24"/>
          <w:szCs w:val="24"/>
        </w:rPr>
        <w:tab/>
      </w:r>
      <w:r w:rsidR="005317F1" w:rsidRPr="0076630A">
        <w:rPr>
          <w:b/>
          <w:color w:val="000000"/>
          <w:sz w:val="24"/>
          <w:szCs w:val="24"/>
        </w:rPr>
        <w:tab/>
      </w:r>
      <w:r w:rsidR="005317F1" w:rsidRPr="0076630A">
        <w:rPr>
          <w:b/>
          <w:color w:val="000000"/>
          <w:sz w:val="24"/>
          <w:szCs w:val="24"/>
        </w:rPr>
        <w:tab/>
      </w:r>
      <w:r w:rsidR="00021616" w:rsidRPr="0076630A">
        <w:rPr>
          <w:b/>
          <w:color w:val="000000"/>
          <w:sz w:val="24"/>
          <w:szCs w:val="24"/>
        </w:rPr>
        <w:t xml:space="preserve"> </w:t>
      </w:r>
      <w:r w:rsidR="005317F1" w:rsidRPr="0076630A">
        <w:rPr>
          <w:b/>
          <w:color w:val="000000"/>
          <w:sz w:val="24"/>
          <w:szCs w:val="24"/>
        </w:rPr>
        <w:tab/>
      </w:r>
      <w:r w:rsidR="005317F1" w:rsidRPr="0076630A">
        <w:rPr>
          <w:b/>
          <w:color w:val="000000"/>
          <w:sz w:val="24"/>
          <w:szCs w:val="24"/>
        </w:rPr>
        <w:tab/>
      </w:r>
      <w:r w:rsidR="005317F1" w:rsidRPr="0076630A">
        <w:rPr>
          <w:b/>
          <w:color w:val="000000"/>
          <w:sz w:val="24"/>
          <w:szCs w:val="24"/>
        </w:rPr>
        <w:tab/>
      </w:r>
      <w:r w:rsidR="004A5C72" w:rsidRPr="0076630A">
        <w:rPr>
          <w:b/>
          <w:color w:val="000000"/>
          <w:sz w:val="24"/>
          <w:szCs w:val="24"/>
        </w:rPr>
        <w:t>Zamawiający</w:t>
      </w:r>
      <w:r w:rsidR="00D07CA3">
        <w:rPr>
          <w:b/>
          <w:color w:val="000000"/>
          <w:sz w:val="24"/>
          <w:szCs w:val="24"/>
        </w:rPr>
        <w:t>:</w:t>
      </w:r>
    </w:p>
    <w:p w14:paraId="512004CC" w14:textId="77777777" w:rsidR="005D4043" w:rsidRPr="0076630A" w:rsidRDefault="005D4043" w:rsidP="0065065A">
      <w:pPr>
        <w:rPr>
          <w:color w:val="000000"/>
        </w:rPr>
      </w:pPr>
    </w:p>
    <w:p w14:paraId="4BAC47B6" w14:textId="77777777" w:rsidR="00D07CA3" w:rsidRDefault="00D07CA3" w:rsidP="0065065A">
      <w:pPr>
        <w:rPr>
          <w:color w:val="000000"/>
        </w:rPr>
      </w:pPr>
    </w:p>
    <w:p w14:paraId="0340F155" w14:textId="77777777" w:rsidR="00D07CA3" w:rsidRDefault="00D07CA3" w:rsidP="0065065A">
      <w:pPr>
        <w:rPr>
          <w:color w:val="000000"/>
        </w:rPr>
      </w:pPr>
    </w:p>
    <w:p w14:paraId="18C2F7A7" w14:textId="77777777" w:rsidR="00D07CA3" w:rsidRDefault="00D07CA3" w:rsidP="0065065A">
      <w:pPr>
        <w:rPr>
          <w:color w:val="000000"/>
        </w:rPr>
      </w:pPr>
    </w:p>
    <w:p w14:paraId="57C638C2" w14:textId="77777777" w:rsidR="00D07CA3" w:rsidRDefault="00D07CA3" w:rsidP="0065065A">
      <w:pPr>
        <w:rPr>
          <w:color w:val="000000"/>
        </w:rPr>
      </w:pPr>
    </w:p>
    <w:p w14:paraId="3F832480" w14:textId="77777777" w:rsidR="00D07CA3" w:rsidRDefault="00D07CA3" w:rsidP="0065065A">
      <w:pPr>
        <w:rPr>
          <w:color w:val="000000"/>
        </w:rPr>
      </w:pPr>
    </w:p>
    <w:p w14:paraId="5464E724" w14:textId="6A7C5985" w:rsidR="00EC6C7F" w:rsidRPr="0076630A" w:rsidRDefault="00EC6C7F" w:rsidP="0065065A">
      <w:pPr>
        <w:rPr>
          <w:b/>
          <w:color w:val="000000"/>
          <w:sz w:val="22"/>
          <w:szCs w:val="22"/>
        </w:rPr>
      </w:pPr>
      <w:r w:rsidRPr="0076630A">
        <w:rPr>
          <w:color w:val="000000"/>
        </w:rPr>
        <w:t>W załączeniu:</w:t>
      </w:r>
    </w:p>
    <w:p w14:paraId="3E043289" w14:textId="77777777" w:rsidR="00AD15DA" w:rsidRDefault="00EC6C7F" w:rsidP="0065065A">
      <w:r w:rsidRPr="0076630A">
        <w:t xml:space="preserve">- Załącznik Nr 1 – </w:t>
      </w:r>
      <w:r w:rsidR="00AD15DA">
        <w:t>Oferta Wykonawcy</w:t>
      </w:r>
    </w:p>
    <w:p w14:paraId="010286D1" w14:textId="10DFA333" w:rsidR="00021616" w:rsidRPr="00AD15DA" w:rsidRDefault="00AD15DA" w:rsidP="0065065A">
      <w:pPr>
        <w:rPr>
          <w:color w:val="FF0000"/>
        </w:rPr>
      </w:pPr>
      <w:r>
        <w:t xml:space="preserve">- Załącznik Nr 2 - </w:t>
      </w:r>
      <w:r w:rsidR="00EC6C7F" w:rsidRPr="0076630A">
        <w:t>Opis przedmiotu zamówienia</w:t>
      </w:r>
      <w:r w:rsidR="00EC6C7F" w:rsidRPr="00AD15DA">
        <w:rPr>
          <w:color w:val="FF0000"/>
        </w:rPr>
        <w:t xml:space="preserve"> </w:t>
      </w:r>
    </w:p>
    <w:sectPr w:rsidR="00021616" w:rsidRPr="00AD15DA" w:rsidSect="00A37F91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B68912" w14:textId="77777777" w:rsidR="00906630" w:rsidRDefault="00906630">
      <w:r>
        <w:separator/>
      </w:r>
    </w:p>
  </w:endnote>
  <w:endnote w:type="continuationSeparator" w:id="0">
    <w:p w14:paraId="63EB7D4E" w14:textId="77777777" w:rsidR="00906630" w:rsidRDefault="00906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63AEEF" w14:textId="61C34E57" w:rsidR="00ED2F1C" w:rsidRDefault="00ED2F1C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6A3BB1">
      <w:rPr>
        <w:noProof/>
      </w:rPr>
      <w:t>1</w:t>
    </w:r>
    <w:r>
      <w:fldChar w:fldCharType="end"/>
    </w:r>
  </w:p>
  <w:p w14:paraId="7C3ACBE8" w14:textId="77777777" w:rsidR="00ED2F1C" w:rsidRDefault="00ED2F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697607" w14:textId="77777777" w:rsidR="00906630" w:rsidRDefault="00906630">
      <w:r>
        <w:separator/>
      </w:r>
    </w:p>
  </w:footnote>
  <w:footnote w:type="continuationSeparator" w:id="0">
    <w:p w14:paraId="538C4218" w14:textId="77777777" w:rsidR="00906630" w:rsidRDefault="00906630">
      <w:r>
        <w:continuationSeparator/>
      </w:r>
    </w:p>
  </w:footnote>
  <w:footnote w:id="1">
    <w:p w14:paraId="1555FF45" w14:textId="77777777" w:rsidR="00ED2F1C" w:rsidRDefault="00ED2F1C" w:rsidP="00DE694D">
      <w:pPr>
        <w:pStyle w:val="Tekstprzypisudolnego"/>
        <w:jc w:val="both"/>
        <w:rPr>
          <w:rFonts w:cs="Calibri"/>
        </w:rPr>
      </w:pPr>
      <w:bookmarkStart w:id="7" w:name="_Hlk72962240"/>
      <w:r>
        <w:rPr>
          <w:rStyle w:val="Odwoanieprzypisudolnego"/>
          <w:rFonts w:cs="Calibri"/>
          <w:sz w:val="16"/>
          <w:szCs w:val="16"/>
        </w:rPr>
        <w:footnoteRef/>
      </w:r>
      <w:r>
        <w:rPr>
          <w:rFonts w:cs="Calibri"/>
          <w:sz w:val="16"/>
          <w:szCs w:val="16"/>
        </w:rPr>
        <w:t xml:space="preserve"> Wyliczenie ma charakter przykładowy. Umowa o pracę może zawierać również inne dane, które podlegają </w:t>
      </w:r>
      <w:proofErr w:type="spellStart"/>
      <w:r>
        <w:rPr>
          <w:rFonts w:cs="Calibri"/>
          <w:sz w:val="16"/>
          <w:szCs w:val="16"/>
        </w:rPr>
        <w:t>anonimizacji</w:t>
      </w:r>
      <w:proofErr w:type="spellEnd"/>
      <w:r>
        <w:rPr>
          <w:rFonts w:cs="Calibri"/>
          <w:sz w:val="16"/>
          <w:szCs w:val="16"/>
        </w:rPr>
        <w:t xml:space="preserve">. Każda umowa powinna zostać przeanalizowana przez składającego pod kątem przepisów RODO, zakres </w:t>
      </w:r>
      <w:proofErr w:type="spellStart"/>
      <w:r>
        <w:rPr>
          <w:rFonts w:cs="Calibri"/>
          <w:sz w:val="16"/>
          <w:szCs w:val="16"/>
        </w:rPr>
        <w:t>anonimizacji</w:t>
      </w:r>
      <w:proofErr w:type="spellEnd"/>
      <w:r>
        <w:rPr>
          <w:rFonts w:cs="Calibri"/>
          <w:sz w:val="16"/>
          <w:szCs w:val="16"/>
        </w:rPr>
        <w:t xml:space="preserve"> umowy musi być zgodny z ww. przepisami.</w:t>
      </w:r>
      <w:r>
        <w:rPr>
          <w:rFonts w:cs="Calibri"/>
        </w:rPr>
        <w:t xml:space="preserve"> </w:t>
      </w:r>
      <w:bookmarkEnd w:id="7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6743AC" w14:textId="650FD714" w:rsidR="00ED2F1C" w:rsidRDefault="00ED2F1C" w:rsidP="0076630A">
    <w:pPr>
      <w:rPr>
        <w:rFonts w:ascii="Segoe UI Light" w:hAnsi="Segoe UI Light" w:cs="Segoe UI Light"/>
        <w:b/>
        <w:bCs/>
      </w:rPr>
    </w:pPr>
    <w:r>
      <w:rPr>
        <w:noProof/>
        <w:lang w:eastAsia="pl-PL"/>
      </w:rPr>
      <w:drawing>
        <wp:anchor distT="128016" distB="235458" distL="144780" distR="414528" simplePos="0" relativeHeight="251657216" behindDoc="0" locked="0" layoutInCell="1" allowOverlap="1" wp14:anchorId="556686B3" wp14:editId="093C3026">
          <wp:simplePos x="0" y="0"/>
          <wp:positionH relativeFrom="margin">
            <wp:posOffset>4408170</wp:posOffset>
          </wp:positionH>
          <wp:positionV relativeFrom="margin">
            <wp:posOffset>-1491869</wp:posOffset>
          </wp:positionV>
          <wp:extent cx="1333627" cy="1276096"/>
          <wp:effectExtent l="57150" t="152400" r="285750" b="248285"/>
          <wp:wrapSquare wrapText="bothSides"/>
          <wp:docPr id="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275715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7D967CA9" w14:textId="3BC24749" w:rsidR="00ED2F1C" w:rsidRPr="00B62007" w:rsidRDefault="00ED2F1C" w:rsidP="0076630A">
    <w:pPr>
      <w:rPr>
        <w:rFonts w:ascii="Yu Gothic UI" w:eastAsia="Yu Gothic UI" w:hAnsi="Yu Gothic UI" w:cs="Segoe UI Light"/>
        <w:b/>
        <w:bCs/>
        <w:sz w:val="22"/>
        <w:szCs w:val="22"/>
      </w:rPr>
    </w:pPr>
    <w:r w:rsidRPr="00B62007">
      <w:rPr>
        <w:rFonts w:ascii="Yu Gothic UI" w:eastAsia="Yu Gothic UI" w:hAnsi="Yu Gothic UI" w:cs="Segoe UI Light"/>
        <w:b/>
        <w:bCs/>
        <w:sz w:val="22"/>
        <w:szCs w:val="22"/>
      </w:rPr>
      <w:t>Ośrodek Sportu i Rekreacji w Górze Kalwarii</w:t>
    </w:r>
  </w:p>
  <w:p w14:paraId="6E078CDC" w14:textId="77777777" w:rsidR="00ED2F1C" w:rsidRPr="00B62007" w:rsidRDefault="00ED2F1C" w:rsidP="0076630A">
    <w:pPr>
      <w:rPr>
        <w:rFonts w:ascii="Yu Gothic UI" w:eastAsia="Yu Gothic UI" w:hAnsi="Yu Gothic UI" w:cs="Segoe UI Light"/>
      </w:rPr>
    </w:pPr>
    <w:r w:rsidRPr="00B62007">
      <w:rPr>
        <w:rFonts w:ascii="Yu Gothic UI" w:eastAsia="Yu Gothic UI" w:hAnsi="Yu Gothic UI" w:cs="Segoe UI Light"/>
      </w:rPr>
      <w:t>ul. Pijarska 119, 05-530 Góra Kalwaria</w:t>
    </w:r>
  </w:p>
  <w:p w14:paraId="32B3B9C0" w14:textId="77777777" w:rsidR="00ED2F1C" w:rsidRPr="00B62007" w:rsidRDefault="00ED2F1C" w:rsidP="0076630A">
    <w:pPr>
      <w:rPr>
        <w:rFonts w:ascii="Yu Gothic UI" w:eastAsia="Yu Gothic UI" w:hAnsi="Yu Gothic UI" w:cs="Segoe UI Light"/>
      </w:rPr>
    </w:pPr>
    <w:r w:rsidRPr="00B62007">
      <w:rPr>
        <w:rFonts w:ascii="Yu Gothic UI" w:eastAsia="Yu Gothic UI" w:hAnsi="Yu Gothic UI" w:cs="Segoe UI Light"/>
      </w:rPr>
      <w:t>www.osirgorakalwaria.pl</w:t>
    </w:r>
  </w:p>
  <w:p w14:paraId="33E9CEE5" w14:textId="1DF71377" w:rsidR="00ED2F1C" w:rsidRDefault="00ED2F1C" w:rsidP="0076630A">
    <w:pPr>
      <w:pStyle w:val="Nagwek"/>
      <w:jc w:val="center"/>
      <w:rPr>
        <w:rFonts w:ascii="Segoe UI Light" w:hAnsi="Segoe UI Light" w:cs="Segoe UI Light"/>
        <w:b/>
        <w:bCs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594A601C" wp14:editId="7CC14814">
              <wp:simplePos x="0" y="0"/>
              <wp:positionH relativeFrom="column">
                <wp:posOffset>1823720</wp:posOffset>
              </wp:positionH>
              <wp:positionV relativeFrom="paragraph">
                <wp:posOffset>109854</wp:posOffset>
              </wp:positionV>
              <wp:extent cx="3819525" cy="0"/>
              <wp:effectExtent l="0" t="0" r="0" b="0"/>
              <wp:wrapNone/>
              <wp:docPr id="860722874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8195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71E8E4D" id="Łącznik prosty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3.6pt,8.65pt" to="444.3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" strokecolor="#4472c4" strokeweight=".5pt">
              <v:stroke joinstyle="miter"/>
              <o:lock v:ext="edit" shapetype="f"/>
            </v:line>
          </w:pict>
        </mc:Fallback>
      </mc:AlternateContent>
    </w:r>
    <w:r>
      <w:rPr>
        <w:rFonts w:ascii="Segoe UI Light" w:hAnsi="Segoe UI Light" w:cs="Segoe UI Light"/>
        <w:b/>
        <w:bCs/>
        <w:sz w:val="16"/>
        <w:szCs w:val="16"/>
      </w:rPr>
      <w:t xml:space="preserve">                                                                              </w:t>
    </w:r>
  </w:p>
  <w:p w14:paraId="2BB3005C" w14:textId="77777777" w:rsidR="00ED2F1C" w:rsidRDefault="00ED2F1C" w:rsidP="0076630A">
    <w:pPr>
      <w:pStyle w:val="Nagwek"/>
      <w:jc w:val="center"/>
      <w:rPr>
        <w:rFonts w:ascii="Segoe UI Light" w:hAnsi="Segoe UI Light" w:cs="Segoe UI Light"/>
        <w:b/>
        <w:bCs/>
        <w:sz w:val="16"/>
        <w:szCs w:val="16"/>
      </w:rPr>
    </w:pPr>
  </w:p>
  <w:p w14:paraId="0D2182BF" w14:textId="77777777" w:rsidR="00ED2F1C" w:rsidRDefault="00ED2F1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8D407630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Book Antiqua"/>
        <w:b w:val="0"/>
      </w:rPr>
    </w:lvl>
  </w:abstractNum>
  <w:abstractNum w:abstractNumId="1">
    <w:nsid w:val="00000003"/>
    <w:multiLevelType w:val="multilevel"/>
    <w:tmpl w:val="566E15D6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firstLine="3"/>
      </w:pPr>
      <w:rPr>
        <w:rFonts w:ascii="Calibri" w:hAnsi="Calibri" w:cs="Calibri" w:hint="default"/>
        <w:color w:val="auto"/>
        <w:sz w:val="22"/>
        <w:szCs w:val="2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color w:val="FF3333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FF3333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color w:val="FF3333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FF3333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  <w:color w:val="FF3333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color w:val="FF3333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  <w:color w:val="FF3333"/>
        <w:sz w:val="22"/>
        <w:szCs w:val="22"/>
      </w:rPr>
    </w:lvl>
  </w:abstractNum>
  <w:abstractNum w:abstractNumId="2">
    <w:nsid w:val="00000004"/>
    <w:multiLevelType w:val="singleLevel"/>
    <w:tmpl w:val="38D8321C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</w:abstractNum>
  <w:abstractNum w:abstractNumId="3">
    <w:nsid w:val="00000005"/>
    <w:multiLevelType w:val="singleLevel"/>
    <w:tmpl w:val="4970A00C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Book Antiqua" w:hint="default"/>
        <w:b w:val="0"/>
        <w:bCs w:val="0"/>
        <w:color w:val="auto"/>
        <w:sz w:val="22"/>
        <w:szCs w:val="22"/>
      </w:rPr>
    </w:lvl>
  </w:abstractNum>
  <w:abstractNum w:abstractNumId="4">
    <w:nsid w:val="00000006"/>
    <w:multiLevelType w:val="multilevel"/>
    <w:tmpl w:val="113EE5FE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0000007"/>
    <w:multiLevelType w:val="singleLevel"/>
    <w:tmpl w:val="BAE2175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sz w:val="22"/>
        <w:szCs w:val="22"/>
      </w:rPr>
    </w:lvl>
  </w:abstractNum>
  <w:abstractNum w:abstractNumId="6">
    <w:nsid w:val="00000008"/>
    <w:multiLevelType w:val="multilevel"/>
    <w:tmpl w:val="00340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00000009"/>
    <w:multiLevelType w:val="multilevel"/>
    <w:tmpl w:val="7DEE7944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0000000A"/>
    <w:multiLevelType w:val="singleLevel"/>
    <w:tmpl w:val="7A68778C"/>
    <w:name w:val="WW8Num1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  <w:color w:val="auto"/>
        <w:sz w:val="22"/>
        <w:szCs w:val="22"/>
      </w:rPr>
    </w:lvl>
  </w:abstractNum>
  <w:abstractNum w:abstractNumId="9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  <w:szCs w:val="22"/>
        <w:lang w:val="de-DE"/>
      </w:rPr>
    </w:lvl>
  </w:abstractNum>
  <w:abstractNum w:abstractNumId="10">
    <w:nsid w:val="0000000D"/>
    <w:multiLevelType w:val="singleLevel"/>
    <w:tmpl w:val="2B06FE5C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</w:abstractNum>
  <w:abstractNum w:abstractNumId="11">
    <w:nsid w:val="0000000E"/>
    <w:multiLevelType w:val="single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</w:abstractNum>
  <w:abstractNum w:abstractNumId="12">
    <w:nsid w:val="0000000F"/>
    <w:multiLevelType w:val="singleLevel"/>
    <w:tmpl w:val="0000000F"/>
    <w:name w:val="WW8Num16"/>
    <w:lvl w:ilvl="0">
      <w:start w:val="6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3">
    <w:nsid w:val="00000010"/>
    <w:multiLevelType w:val="singleLevel"/>
    <w:tmpl w:val="0C9059E6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color w:val="auto"/>
        <w:sz w:val="22"/>
        <w:szCs w:val="22"/>
      </w:rPr>
    </w:lvl>
  </w:abstractNum>
  <w:abstractNum w:abstractNumId="14">
    <w:nsid w:val="00000011"/>
    <w:multiLevelType w:val="singleLevel"/>
    <w:tmpl w:val="A8040DDC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</w:abstractNum>
  <w:abstractNum w:abstractNumId="15">
    <w:nsid w:val="00000012"/>
    <w:multiLevelType w:val="singleLevel"/>
    <w:tmpl w:val="F274FDC0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color w:val="auto"/>
        <w:sz w:val="22"/>
        <w:szCs w:val="22"/>
      </w:rPr>
    </w:lvl>
  </w:abstractNum>
  <w:abstractNum w:abstractNumId="16">
    <w:nsid w:val="00000013"/>
    <w:multiLevelType w:val="singleLevel"/>
    <w:tmpl w:val="15D055AE"/>
    <w:name w:val="WW8Num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</w:abstractNum>
  <w:abstractNum w:abstractNumId="17">
    <w:nsid w:val="00000015"/>
    <w:multiLevelType w:val="multilevel"/>
    <w:tmpl w:val="3D58CD70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56" w:hanging="56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934"/>
        </w:tabs>
        <w:ind w:left="934" w:hanging="454"/>
      </w:pPr>
      <w:rPr>
        <w:rFonts w:ascii="Times New Roman" w:hAnsi="Times New Roman" w:cs="Times New Roman" w:hint="default"/>
        <w:strike w:val="0"/>
        <w:dstrike w:val="0"/>
        <w:color w:val="auto"/>
        <w:sz w:val="22"/>
        <w:szCs w:val="22"/>
      </w:rPr>
    </w:lvl>
    <w:lvl w:ilvl="2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2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0000016"/>
    <w:multiLevelType w:val="singleLevel"/>
    <w:tmpl w:val="00000016"/>
    <w:name w:val="WW8Num23"/>
    <w:lvl w:ilvl="0">
      <w:start w:val="1"/>
      <w:numFmt w:val="decimal"/>
      <w:lvlText w:val="%1."/>
      <w:lvlJc w:val="left"/>
      <w:pPr>
        <w:tabs>
          <w:tab w:val="num" w:pos="708"/>
        </w:tabs>
        <w:ind w:left="810" w:hanging="450"/>
      </w:pPr>
      <w:rPr>
        <w:b w:val="0"/>
      </w:rPr>
    </w:lvl>
  </w:abstractNum>
  <w:abstractNum w:abstractNumId="19">
    <w:nsid w:val="00000017"/>
    <w:multiLevelType w:val="multilevel"/>
    <w:tmpl w:val="4568FCD8"/>
    <w:name w:val="WW8Num25"/>
    <w:lvl w:ilvl="0">
      <w:start w:val="1"/>
      <w:numFmt w:val="decimal"/>
      <w:lvlText w:val="%1."/>
      <w:lvlJc w:val="left"/>
      <w:pPr>
        <w:tabs>
          <w:tab w:val="num" w:pos="708"/>
        </w:tabs>
        <w:ind w:left="810" w:hanging="450"/>
      </w:pPr>
      <w:rPr>
        <w:rFonts w:ascii="Times New Roman" w:hAnsi="Times New Roman" w:cs="Times New Roman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13E63DD"/>
    <w:multiLevelType w:val="hybridMultilevel"/>
    <w:tmpl w:val="A8C880A6"/>
    <w:lvl w:ilvl="0" w:tplc="E38064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02AA5C69"/>
    <w:multiLevelType w:val="hybridMultilevel"/>
    <w:tmpl w:val="F21480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4FE42FE"/>
    <w:multiLevelType w:val="multilevel"/>
    <w:tmpl w:val="A58675B8"/>
    <w:lvl w:ilvl="0">
      <w:numFmt w:val="bullet"/>
      <w:lvlText w:val="•"/>
      <w:lvlJc w:val="left"/>
      <w:pPr>
        <w:ind w:left="1068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3">
    <w:nsid w:val="0A0C1952"/>
    <w:multiLevelType w:val="multilevel"/>
    <w:tmpl w:val="7F0A294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color w:val="auto"/>
      </w:rPr>
    </w:lvl>
    <w:lvl w:ilvl="1">
      <w:start w:val="1"/>
      <w:numFmt w:val="decimal"/>
      <w:pStyle w:val="Standard"/>
      <w:lvlText w:val="%2)"/>
      <w:lvlJc w:val="left"/>
      <w:pPr>
        <w:tabs>
          <w:tab w:val="num" w:pos="604"/>
        </w:tabs>
        <w:ind w:left="604" w:hanging="179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1644" w:hanging="907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4">
    <w:nsid w:val="116B6B5F"/>
    <w:multiLevelType w:val="hybridMultilevel"/>
    <w:tmpl w:val="69C66DF0"/>
    <w:lvl w:ilvl="0" w:tplc="0494003E">
      <w:start w:val="1"/>
      <w:numFmt w:val="lowerLetter"/>
      <w:lvlText w:val="%1)"/>
      <w:lvlJc w:val="left"/>
      <w:pPr>
        <w:ind w:left="1152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5">
    <w:nsid w:val="123063C5"/>
    <w:multiLevelType w:val="hybridMultilevel"/>
    <w:tmpl w:val="D1D2DE5C"/>
    <w:lvl w:ilvl="0" w:tplc="F7BCAFA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AF861CB"/>
    <w:multiLevelType w:val="multilevel"/>
    <w:tmpl w:val="D61ED712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B5716B1"/>
    <w:multiLevelType w:val="multilevel"/>
    <w:tmpl w:val="8E44360A"/>
    <w:lvl w:ilvl="0">
      <w:numFmt w:val="bullet"/>
      <w:lvlText w:val="•"/>
      <w:lvlJc w:val="left"/>
      <w:pPr>
        <w:ind w:left="1068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8">
    <w:nsid w:val="1C8F5F71"/>
    <w:multiLevelType w:val="hybridMultilevel"/>
    <w:tmpl w:val="7F485940"/>
    <w:lvl w:ilvl="0" w:tplc="2340923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D906342"/>
    <w:multiLevelType w:val="hybridMultilevel"/>
    <w:tmpl w:val="1692661A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1F152C02"/>
    <w:multiLevelType w:val="hybridMultilevel"/>
    <w:tmpl w:val="5FFA8B9C"/>
    <w:lvl w:ilvl="0" w:tplc="FFFFFFFF">
      <w:start w:val="1"/>
      <w:numFmt w:val="decimal"/>
      <w:lvlText w:val="%1)"/>
      <w:lvlJc w:val="left"/>
      <w:pPr>
        <w:ind w:left="2062" w:hanging="360"/>
      </w:pPr>
      <w:rPr>
        <w:i w:val="0"/>
      </w:rPr>
    </w:lvl>
    <w:lvl w:ilvl="1" w:tplc="FFFFFFFF">
      <w:start w:val="1"/>
      <w:numFmt w:val="lowerLetter"/>
      <w:lvlText w:val="%2."/>
      <w:lvlJc w:val="left"/>
      <w:pPr>
        <w:ind w:left="2782" w:hanging="360"/>
      </w:pPr>
    </w:lvl>
    <w:lvl w:ilvl="2" w:tplc="FFFFFFFF">
      <w:start w:val="1"/>
      <w:numFmt w:val="lowerRoman"/>
      <w:lvlText w:val="%3."/>
      <w:lvlJc w:val="right"/>
      <w:pPr>
        <w:ind w:left="3502" w:hanging="180"/>
      </w:pPr>
    </w:lvl>
    <w:lvl w:ilvl="3" w:tplc="FFFFFFFF">
      <w:start w:val="1"/>
      <w:numFmt w:val="decimal"/>
      <w:lvlText w:val="%4."/>
      <w:lvlJc w:val="left"/>
      <w:pPr>
        <w:ind w:left="4222" w:hanging="360"/>
      </w:pPr>
    </w:lvl>
    <w:lvl w:ilvl="4" w:tplc="FFFFFFFF">
      <w:start w:val="1"/>
      <w:numFmt w:val="lowerLetter"/>
      <w:lvlText w:val="%5."/>
      <w:lvlJc w:val="left"/>
      <w:pPr>
        <w:ind w:left="4942" w:hanging="360"/>
      </w:pPr>
    </w:lvl>
    <w:lvl w:ilvl="5" w:tplc="FFFFFFFF">
      <w:start w:val="1"/>
      <w:numFmt w:val="lowerRoman"/>
      <w:lvlText w:val="%6."/>
      <w:lvlJc w:val="right"/>
      <w:pPr>
        <w:ind w:left="5662" w:hanging="180"/>
      </w:pPr>
    </w:lvl>
    <w:lvl w:ilvl="6" w:tplc="FFFFFFFF">
      <w:start w:val="1"/>
      <w:numFmt w:val="decimal"/>
      <w:lvlText w:val="%7."/>
      <w:lvlJc w:val="left"/>
      <w:pPr>
        <w:ind w:left="6382" w:hanging="360"/>
      </w:pPr>
    </w:lvl>
    <w:lvl w:ilvl="7" w:tplc="FFFFFFFF">
      <w:start w:val="1"/>
      <w:numFmt w:val="lowerLetter"/>
      <w:lvlText w:val="%8."/>
      <w:lvlJc w:val="left"/>
      <w:pPr>
        <w:ind w:left="7102" w:hanging="360"/>
      </w:pPr>
    </w:lvl>
    <w:lvl w:ilvl="8" w:tplc="FFFFFFFF">
      <w:start w:val="1"/>
      <w:numFmt w:val="lowerRoman"/>
      <w:lvlText w:val="%9."/>
      <w:lvlJc w:val="right"/>
      <w:pPr>
        <w:ind w:left="7822" w:hanging="180"/>
      </w:pPr>
    </w:lvl>
  </w:abstractNum>
  <w:abstractNum w:abstractNumId="31">
    <w:nsid w:val="20D40A88"/>
    <w:multiLevelType w:val="hybridMultilevel"/>
    <w:tmpl w:val="8C588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88243AC"/>
    <w:multiLevelType w:val="hybridMultilevel"/>
    <w:tmpl w:val="545487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2576A2D0">
      <w:start w:val="1"/>
      <w:numFmt w:val="decimal"/>
      <w:lvlText w:val="%5)"/>
      <w:lvlJc w:val="left"/>
      <w:pPr>
        <w:ind w:left="3600" w:hanging="360"/>
      </w:pPr>
      <w:rPr>
        <w:b w:val="0"/>
        <w:bCs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ACF0571"/>
    <w:multiLevelType w:val="hybridMultilevel"/>
    <w:tmpl w:val="1692661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334B000D"/>
    <w:multiLevelType w:val="multilevel"/>
    <w:tmpl w:val="410A866A"/>
    <w:lvl w:ilvl="0">
      <w:numFmt w:val="bullet"/>
      <w:lvlText w:val="•"/>
      <w:lvlJc w:val="left"/>
      <w:pPr>
        <w:ind w:left="1068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5">
    <w:nsid w:val="3784070F"/>
    <w:multiLevelType w:val="multilevel"/>
    <w:tmpl w:val="00340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3B9C0B08"/>
    <w:multiLevelType w:val="hybridMultilevel"/>
    <w:tmpl w:val="8C1A4C5C"/>
    <w:lvl w:ilvl="0" w:tplc="D9CADB1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5D82F20"/>
    <w:multiLevelType w:val="hybridMultilevel"/>
    <w:tmpl w:val="FC748F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5F04AE0"/>
    <w:multiLevelType w:val="hybridMultilevel"/>
    <w:tmpl w:val="C3726E2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493F2BE8"/>
    <w:multiLevelType w:val="hybridMultilevel"/>
    <w:tmpl w:val="8A8ED04E"/>
    <w:lvl w:ilvl="0" w:tplc="7646DA5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  <w:lvl w:ilvl="1" w:tplc="F9F48B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4A380EEE"/>
    <w:multiLevelType w:val="hybridMultilevel"/>
    <w:tmpl w:val="6214F652"/>
    <w:lvl w:ilvl="0" w:tplc="31F87C8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4C761FCB"/>
    <w:multiLevelType w:val="hybridMultilevel"/>
    <w:tmpl w:val="ED86B99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4FEA0ABA"/>
    <w:multiLevelType w:val="hybridMultilevel"/>
    <w:tmpl w:val="A8C880A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509E772C"/>
    <w:multiLevelType w:val="multilevel"/>
    <w:tmpl w:val="51E42E88"/>
    <w:lvl w:ilvl="0">
      <w:numFmt w:val="bullet"/>
      <w:lvlText w:val="•"/>
      <w:lvlJc w:val="left"/>
      <w:pPr>
        <w:ind w:left="1068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4">
    <w:nsid w:val="514C16DB"/>
    <w:multiLevelType w:val="multilevel"/>
    <w:tmpl w:val="1E90BC6E"/>
    <w:lvl w:ilvl="0">
      <w:numFmt w:val="bullet"/>
      <w:lvlText w:val="•"/>
      <w:lvlJc w:val="left"/>
      <w:pPr>
        <w:ind w:left="1068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5">
    <w:nsid w:val="52A8494F"/>
    <w:multiLevelType w:val="hybridMultilevel"/>
    <w:tmpl w:val="4B0C9B7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69AEBF38">
      <w:numFmt w:val="bullet"/>
      <w:lvlText w:val=""/>
      <w:lvlJc w:val="left"/>
      <w:pPr>
        <w:ind w:left="3589" w:hanging="360"/>
      </w:pPr>
      <w:rPr>
        <w:rFonts w:ascii="Symbol" w:eastAsia="Times New Roman" w:hAnsi="Symbol" w:cs="Calibri" w:hint="default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539D04E9"/>
    <w:multiLevelType w:val="multilevel"/>
    <w:tmpl w:val="FCBA2A92"/>
    <w:lvl w:ilvl="0">
      <w:numFmt w:val="bullet"/>
      <w:lvlText w:val="•"/>
      <w:lvlJc w:val="left"/>
      <w:pPr>
        <w:ind w:left="1068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7">
    <w:nsid w:val="5B6A4506"/>
    <w:multiLevelType w:val="multilevel"/>
    <w:tmpl w:val="7ACA398A"/>
    <w:lvl w:ilvl="0">
      <w:numFmt w:val="bullet"/>
      <w:lvlText w:val="•"/>
      <w:lvlJc w:val="left"/>
      <w:pPr>
        <w:ind w:left="1068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8">
    <w:nsid w:val="5D0544CB"/>
    <w:multiLevelType w:val="singleLevel"/>
    <w:tmpl w:val="38D832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</w:abstractNum>
  <w:abstractNum w:abstractNumId="49">
    <w:nsid w:val="5D7811CC"/>
    <w:multiLevelType w:val="multilevel"/>
    <w:tmpl w:val="CC28AF92"/>
    <w:lvl w:ilvl="0">
      <w:numFmt w:val="bullet"/>
      <w:lvlText w:val="•"/>
      <w:lvlJc w:val="left"/>
      <w:pPr>
        <w:ind w:left="1068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0">
    <w:nsid w:val="607F38F1"/>
    <w:multiLevelType w:val="multilevel"/>
    <w:tmpl w:val="82BCD5B8"/>
    <w:lvl w:ilvl="0">
      <w:numFmt w:val="bullet"/>
      <w:lvlText w:val="•"/>
      <w:lvlJc w:val="left"/>
      <w:pPr>
        <w:ind w:left="1068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1">
    <w:nsid w:val="62CD21AB"/>
    <w:multiLevelType w:val="hybridMultilevel"/>
    <w:tmpl w:val="64E6361C"/>
    <w:lvl w:ilvl="0" w:tplc="1B222B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66657001"/>
    <w:multiLevelType w:val="multilevel"/>
    <w:tmpl w:val="3DAC7E2A"/>
    <w:lvl w:ilvl="0">
      <w:numFmt w:val="bullet"/>
      <w:lvlText w:val="•"/>
      <w:lvlJc w:val="left"/>
      <w:pPr>
        <w:ind w:left="1068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3">
    <w:nsid w:val="685021FD"/>
    <w:multiLevelType w:val="hybridMultilevel"/>
    <w:tmpl w:val="546C16D6"/>
    <w:lvl w:ilvl="0" w:tplc="ACB07CC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936297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674C76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>
    <w:nsid w:val="68F30793"/>
    <w:multiLevelType w:val="hybridMultilevel"/>
    <w:tmpl w:val="559CA014"/>
    <w:name w:val="WW8Num12"/>
    <w:lvl w:ilvl="0" w:tplc="0415000F">
      <w:start w:val="1"/>
      <w:numFmt w:val="decimal"/>
      <w:lvlText w:val="%1."/>
      <w:lvlJc w:val="left"/>
      <w:pPr>
        <w:tabs>
          <w:tab w:val="num" w:pos="294"/>
        </w:tabs>
        <w:ind w:left="294" w:hanging="284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55">
    <w:nsid w:val="6958137F"/>
    <w:multiLevelType w:val="multilevel"/>
    <w:tmpl w:val="03AA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>
    <w:nsid w:val="69E37252"/>
    <w:multiLevelType w:val="multilevel"/>
    <w:tmpl w:val="8280E784"/>
    <w:lvl w:ilvl="0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7">
    <w:nsid w:val="6A580A96"/>
    <w:multiLevelType w:val="multilevel"/>
    <w:tmpl w:val="A450274E"/>
    <w:lvl w:ilvl="0">
      <w:numFmt w:val="bullet"/>
      <w:lvlText w:val="•"/>
      <w:lvlJc w:val="left"/>
      <w:pPr>
        <w:ind w:left="1068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8">
    <w:nsid w:val="6B3B76E6"/>
    <w:multiLevelType w:val="hybridMultilevel"/>
    <w:tmpl w:val="5FFA8B9C"/>
    <w:lvl w:ilvl="0" w:tplc="C098F772">
      <w:start w:val="1"/>
      <w:numFmt w:val="decimal"/>
      <w:lvlText w:val="%1)"/>
      <w:lvlJc w:val="left"/>
      <w:pPr>
        <w:ind w:left="2062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782" w:hanging="360"/>
      </w:pPr>
    </w:lvl>
    <w:lvl w:ilvl="2" w:tplc="0415001B">
      <w:start w:val="1"/>
      <w:numFmt w:val="lowerRoman"/>
      <w:lvlText w:val="%3."/>
      <w:lvlJc w:val="right"/>
      <w:pPr>
        <w:ind w:left="3502" w:hanging="180"/>
      </w:pPr>
    </w:lvl>
    <w:lvl w:ilvl="3" w:tplc="0415000F">
      <w:start w:val="1"/>
      <w:numFmt w:val="decimal"/>
      <w:lvlText w:val="%4."/>
      <w:lvlJc w:val="left"/>
      <w:pPr>
        <w:ind w:left="4222" w:hanging="360"/>
      </w:pPr>
    </w:lvl>
    <w:lvl w:ilvl="4" w:tplc="04150019">
      <w:start w:val="1"/>
      <w:numFmt w:val="lowerLetter"/>
      <w:lvlText w:val="%5."/>
      <w:lvlJc w:val="left"/>
      <w:pPr>
        <w:ind w:left="4942" w:hanging="360"/>
      </w:pPr>
    </w:lvl>
    <w:lvl w:ilvl="5" w:tplc="0415001B">
      <w:start w:val="1"/>
      <w:numFmt w:val="lowerRoman"/>
      <w:lvlText w:val="%6."/>
      <w:lvlJc w:val="right"/>
      <w:pPr>
        <w:ind w:left="5662" w:hanging="180"/>
      </w:pPr>
    </w:lvl>
    <w:lvl w:ilvl="6" w:tplc="0415000F">
      <w:start w:val="1"/>
      <w:numFmt w:val="decimal"/>
      <w:lvlText w:val="%7."/>
      <w:lvlJc w:val="left"/>
      <w:pPr>
        <w:ind w:left="6382" w:hanging="360"/>
      </w:pPr>
    </w:lvl>
    <w:lvl w:ilvl="7" w:tplc="04150019">
      <w:start w:val="1"/>
      <w:numFmt w:val="lowerLetter"/>
      <w:lvlText w:val="%8."/>
      <w:lvlJc w:val="left"/>
      <w:pPr>
        <w:ind w:left="7102" w:hanging="360"/>
      </w:pPr>
    </w:lvl>
    <w:lvl w:ilvl="8" w:tplc="0415001B">
      <w:start w:val="1"/>
      <w:numFmt w:val="lowerRoman"/>
      <w:lvlText w:val="%9."/>
      <w:lvlJc w:val="right"/>
      <w:pPr>
        <w:ind w:left="7822" w:hanging="180"/>
      </w:pPr>
    </w:lvl>
  </w:abstractNum>
  <w:abstractNum w:abstractNumId="59">
    <w:nsid w:val="6BEC12D1"/>
    <w:multiLevelType w:val="hybridMultilevel"/>
    <w:tmpl w:val="FA809B64"/>
    <w:lvl w:ilvl="0" w:tplc="A6CA10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069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23F2894"/>
    <w:multiLevelType w:val="multilevel"/>
    <w:tmpl w:val="14009C68"/>
    <w:lvl w:ilvl="0">
      <w:start w:val="1"/>
      <w:numFmt w:val="decimal"/>
      <w:lvlText w:val="%1."/>
      <w:lvlJc w:val="left"/>
      <w:pPr>
        <w:tabs>
          <w:tab w:val="num" w:pos="57"/>
        </w:tabs>
        <w:ind w:left="284" w:hanging="284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851" w:hanging="494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134" w:hanging="414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1">
    <w:nsid w:val="74D02281"/>
    <w:multiLevelType w:val="multilevel"/>
    <w:tmpl w:val="EA0C8B50"/>
    <w:lvl w:ilvl="0">
      <w:numFmt w:val="bullet"/>
      <w:lvlText w:val="•"/>
      <w:lvlJc w:val="left"/>
      <w:pPr>
        <w:ind w:left="1068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2">
    <w:nsid w:val="7E125713"/>
    <w:multiLevelType w:val="hybridMultilevel"/>
    <w:tmpl w:val="61DE021A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74" w:hanging="360"/>
      </w:pPr>
    </w:lvl>
    <w:lvl w:ilvl="2" w:tplc="FFFFFFFF" w:tentative="1">
      <w:start w:val="1"/>
      <w:numFmt w:val="lowerRoman"/>
      <w:lvlText w:val="%3."/>
      <w:lvlJc w:val="right"/>
      <w:pPr>
        <w:ind w:left="2094" w:hanging="180"/>
      </w:pPr>
    </w:lvl>
    <w:lvl w:ilvl="3" w:tplc="FFFFFFFF" w:tentative="1">
      <w:start w:val="1"/>
      <w:numFmt w:val="decimal"/>
      <w:lvlText w:val="%4."/>
      <w:lvlJc w:val="left"/>
      <w:pPr>
        <w:ind w:left="2814" w:hanging="360"/>
      </w:pPr>
    </w:lvl>
    <w:lvl w:ilvl="4" w:tplc="FFFFFFFF" w:tentative="1">
      <w:start w:val="1"/>
      <w:numFmt w:val="lowerLetter"/>
      <w:lvlText w:val="%5."/>
      <w:lvlJc w:val="left"/>
      <w:pPr>
        <w:ind w:left="3534" w:hanging="360"/>
      </w:pPr>
    </w:lvl>
    <w:lvl w:ilvl="5" w:tplc="FFFFFFFF" w:tentative="1">
      <w:start w:val="1"/>
      <w:numFmt w:val="lowerRoman"/>
      <w:lvlText w:val="%6."/>
      <w:lvlJc w:val="right"/>
      <w:pPr>
        <w:ind w:left="4254" w:hanging="180"/>
      </w:pPr>
    </w:lvl>
    <w:lvl w:ilvl="6" w:tplc="FFFFFFFF" w:tentative="1">
      <w:start w:val="1"/>
      <w:numFmt w:val="decimal"/>
      <w:lvlText w:val="%7."/>
      <w:lvlJc w:val="left"/>
      <w:pPr>
        <w:ind w:left="4974" w:hanging="360"/>
      </w:pPr>
    </w:lvl>
    <w:lvl w:ilvl="7" w:tplc="FFFFFFFF" w:tentative="1">
      <w:start w:val="1"/>
      <w:numFmt w:val="lowerLetter"/>
      <w:lvlText w:val="%8."/>
      <w:lvlJc w:val="left"/>
      <w:pPr>
        <w:ind w:left="5694" w:hanging="360"/>
      </w:pPr>
    </w:lvl>
    <w:lvl w:ilvl="8" w:tplc="FFFFFFFF" w:tentative="1">
      <w:start w:val="1"/>
      <w:numFmt w:val="lowerRoman"/>
      <w:lvlText w:val="%9."/>
      <w:lvlJc w:val="right"/>
      <w:pPr>
        <w:ind w:left="6414" w:hanging="180"/>
      </w:pPr>
    </w:lvl>
  </w:abstractNum>
  <w:num w:numId="1">
    <w:abstractNumId w:val="2"/>
  </w:num>
  <w:num w:numId="2">
    <w:abstractNumId w:val="6"/>
  </w:num>
  <w:num w:numId="3">
    <w:abstractNumId w:val="55"/>
  </w:num>
  <w:num w:numId="4">
    <w:abstractNumId w:val="10"/>
  </w:num>
  <w:num w:numId="5">
    <w:abstractNumId w:val="14"/>
  </w:num>
  <w:num w:numId="6">
    <w:abstractNumId w:val="15"/>
  </w:num>
  <w:num w:numId="7">
    <w:abstractNumId w:val="16"/>
  </w:num>
  <w:num w:numId="8">
    <w:abstractNumId w:val="17"/>
  </w:num>
  <w:num w:numId="9">
    <w:abstractNumId w:val="62"/>
  </w:num>
  <w:num w:numId="10">
    <w:abstractNumId w:val="41"/>
  </w:num>
  <w:num w:numId="11">
    <w:abstractNumId w:val="37"/>
  </w:num>
  <w:num w:numId="12">
    <w:abstractNumId w:val="40"/>
  </w:num>
  <w:num w:numId="13">
    <w:abstractNumId w:val="51"/>
  </w:num>
  <w:num w:numId="14">
    <w:abstractNumId w:val="53"/>
  </w:num>
  <w:num w:numId="15">
    <w:abstractNumId w:val="39"/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</w:num>
  <w:num w:numId="20">
    <w:abstractNumId w:val="32"/>
  </w:num>
  <w:num w:numId="21">
    <w:abstractNumId w:val="20"/>
  </w:num>
  <w:num w:numId="22">
    <w:abstractNumId w:val="36"/>
  </w:num>
  <w:num w:numId="23">
    <w:abstractNumId w:val="38"/>
  </w:num>
  <w:num w:numId="24">
    <w:abstractNumId w:val="45"/>
  </w:num>
  <w:num w:numId="25">
    <w:abstractNumId w:val="11"/>
  </w:num>
  <w:num w:numId="26">
    <w:abstractNumId w:val="35"/>
  </w:num>
  <w:num w:numId="27">
    <w:abstractNumId w:val="9"/>
  </w:num>
  <w:num w:numId="28">
    <w:abstractNumId w:val="13"/>
  </w:num>
  <w:num w:numId="29">
    <w:abstractNumId w:val="42"/>
  </w:num>
  <w:num w:numId="30">
    <w:abstractNumId w:val="34"/>
  </w:num>
  <w:num w:numId="31">
    <w:abstractNumId w:val="61"/>
  </w:num>
  <w:num w:numId="32">
    <w:abstractNumId w:val="46"/>
  </w:num>
  <w:num w:numId="33">
    <w:abstractNumId w:val="49"/>
  </w:num>
  <w:num w:numId="34">
    <w:abstractNumId w:val="22"/>
  </w:num>
  <w:num w:numId="35">
    <w:abstractNumId w:val="43"/>
  </w:num>
  <w:num w:numId="36">
    <w:abstractNumId w:val="57"/>
  </w:num>
  <w:num w:numId="37">
    <w:abstractNumId w:val="52"/>
  </w:num>
  <w:num w:numId="38">
    <w:abstractNumId w:val="50"/>
  </w:num>
  <w:num w:numId="39">
    <w:abstractNumId w:val="47"/>
  </w:num>
  <w:num w:numId="40">
    <w:abstractNumId w:val="27"/>
  </w:num>
  <w:num w:numId="41">
    <w:abstractNumId w:val="44"/>
  </w:num>
  <w:num w:numId="4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1"/>
  </w:num>
  <w:num w:numId="46">
    <w:abstractNumId w:val="29"/>
  </w:num>
  <w:num w:numId="47">
    <w:abstractNumId w:val="12"/>
  </w:num>
  <w:num w:numId="48">
    <w:abstractNumId w:val="48"/>
  </w:num>
  <w:num w:numId="49">
    <w:abstractNumId w:val="59"/>
  </w:num>
  <w:num w:numId="5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4"/>
  </w:num>
  <w:num w:numId="56">
    <w:abstractNumId w:val="2"/>
    <w:lvlOverride w:ilvl="0">
      <w:startOverride w:val="1"/>
    </w:lvlOverride>
  </w:num>
  <w:numIdMacAtCleanup w:val="5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nez Ostrowska">
    <w15:presenceInfo w15:providerId="AD" w15:userId="S-1-5-21-1276418940-69601426-1352740831-41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B9F"/>
    <w:rsid w:val="00005301"/>
    <w:rsid w:val="00021616"/>
    <w:rsid w:val="000241BA"/>
    <w:rsid w:val="00031143"/>
    <w:rsid w:val="0003257A"/>
    <w:rsid w:val="00050B33"/>
    <w:rsid w:val="000532BE"/>
    <w:rsid w:val="000755D8"/>
    <w:rsid w:val="0009106B"/>
    <w:rsid w:val="000920DC"/>
    <w:rsid w:val="000A0A7A"/>
    <w:rsid w:val="000A7A00"/>
    <w:rsid w:val="000B3CF3"/>
    <w:rsid w:val="000B6DE0"/>
    <w:rsid w:val="000C4147"/>
    <w:rsid w:val="000D26EF"/>
    <w:rsid w:val="000D48B7"/>
    <w:rsid w:val="000E49D0"/>
    <w:rsid w:val="000E59A0"/>
    <w:rsid w:val="00102BB0"/>
    <w:rsid w:val="001034D4"/>
    <w:rsid w:val="00107CDD"/>
    <w:rsid w:val="001134E9"/>
    <w:rsid w:val="00120037"/>
    <w:rsid w:val="0016234F"/>
    <w:rsid w:val="00163839"/>
    <w:rsid w:val="001720BB"/>
    <w:rsid w:val="00187C75"/>
    <w:rsid w:val="001917E1"/>
    <w:rsid w:val="0019377E"/>
    <w:rsid w:val="00193C28"/>
    <w:rsid w:val="001A53C0"/>
    <w:rsid w:val="001A7AAC"/>
    <w:rsid w:val="001D4D4F"/>
    <w:rsid w:val="001E18F2"/>
    <w:rsid w:val="001E4078"/>
    <w:rsid w:val="001F15F0"/>
    <w:rsid w:val="002033FF"/>
    <w:rsid w:val="0020788D"/>
    <w:rsid w:val="00222DDC"/>
    <w:rsid w:val="002255AF"/>
    <w:rsid w:val="0023059F"/>
    <w:rsid w:val="00233EE4"/>
    <w:rsid w:val="00236905"/>
    <w:rsid w:val="00251BD1"/>
    <w:rsid w:val="00262983"/>
    <w:rsid w:val="00263991"/>
    <w:rsid w:val="00277283"/>
    <w:rsid w:val="0028011A"/>
    <w:rsid w:val="00292EDF"/>
    <w:rsid w:val="002A477F"/>
    <w:rsid w:val="002A7DA9"/>
    <w:rsid w:val="002B49D5"/>
    <w:rsid w:val="002B5B10"/>
    <w:rsid w:val="002B67F6"/>
    <w:rsid w:val="002C2FAB"/>
    <w:rsid w:val="002C64ED"/>
    <w:rsid w:val="002D2C0E"/>
    <w:rsid w:val="002D5F88"/>
    <w:rsid w:val="002E6322"/>
    <w:rsid w:val="002F0560"/>
    <w:rsid w:val="00315D13"/>
    <w:rsid w:val="00317DAD"/>
    <w:rsid w:val="00323215"/>
    <w:rsid w:val="00335492"/>
    <w:rsid w:val="00336423"/>
    <w:rsid w:val="0033768D"/>
    <w:rsid w:val="00352582"/>
    <w:rsid w:val="00361C81"/>
    <w:rsid w:val="00361EC7"/>
    <w:rsid w:val="00365C52"/>
    <w:rsid w:val="00366B8C"/>
    <w:rsid w:val="003678CE"/>
    <w:rsid w:val="00373ED1"/>
    <w:rsid w:val="0037740B"/>
    <w:rsid w:val="003958F0"/>
    <w:rsid w:val="00397BC9"/>
    <w:rsid w:val="003A2660"/>
    <w:rsid w:val="003A4EEF"/>
    <w:rsid w:val="003B0526"/>
    <w:rsid w:val="003D77B8"/>
    <w:rsid w:val="003E021B"/>
    <w:rsid w:val="003E3765"/>
    <w:rsid w:val="003F3F47"/>
    <w:rsid w:val="00403098"/>
    <w:rsid w:val="00416EC4"/>
    <w:rsid w:val="004225B3"/>
    <w:rsid w:val="004414A1"/>
    <w:rsid w:val="0044397A"/>
    <w:rsid w:val="00444E4C"/>
    <w:rsid w:val="00451A41"/>
    <w:rsid w:val="0046267D"/>
    <w:rsid w:val="004634FB"/>
    <w:rsid w:val="00473A9F"/>
    <w:rsid w:val="004758BF"/>
    <w:rsid w:val="004759D6"/>
    <w:rsid w:val="00483C0C"/>
    <w:rsid w:val="00491CF0"/>
    <w:rsid w:val="004A34CF"/>
    <w:rsid w:val="004A59CE"/>
    <w:rsid w:val="004A5C72"/>
    <w:rsid w:val="004A7FDE"/>
    <w:rsid w:val="004B55B0"/>
    <w:rsid w:val="004B7DCD"/>
    <w:rsid w:val="004C394A"/>
    <w:rsid w:val="004C7A4E"/>
    <w:rsid w:val="004D2F5E"/>
    <w:rsid w:val="004D742A"/>
    <w:rsid w:val="004E30BE"/>
    <w:rsid w:val="00505755"/>
    <w:rsid w:val="005060A0"/>
    <w:rsid w:val="005061CE"/>
    <w:rsid w:val="00522E63"/>
    <w:rsid w:val="00526AEF"/>
    <w:rsid w:val="00527AAE"/>
    <w:rsid w:val="005317F1"/>
    <w:rsid w:val="005374E4"/>
    <w:rsid w:val="00550042"/>
    <w:rsid w:val="005534FF"/>
    <w:rsid w:val="00574F68"/>
    <w:rsid w:val="00577AF6"/>
    <w:rsid w:val="00581BA3"/>
    <w:rsid w:val="00582A12"/>
    <w:rsid w:val="005853A6"/>
    <w:rsid w:val="00590888"/>
    <w:rsid w:val="005A1B9F"/>
    <w:rsid w:val="005A4EFA"/>
    <w:rsid w:val="005B12B9"/>
    <w:rsid w:val="005B43F6"/>
    <w:rsid w:val="005C2B8C"/>
    <w:rsid w:val="005D0A83"/>
    <w:rsid w:val="005D1C24"/>
    <w:rsid w:val="005D4043"/>
    <w:rsid w:val="005E443C"/>
    <w:rsid w:val="005E7992"/>
    <w:rsid w:val="005F3101"/>
    <w:rsid w:val="00603B7A"/>
    <w:rsid w:val="00604227"/>
    <w:rsid w:val="00605389"/>
    <w:rsid w:val="00606333"/>
    <w:rsid w:val="00620B80"/>
    <w:rsid w:val="00626BEB"/>
    <w:rsid w:val="0063566C"/>
    <w:rsid w:val="0065065A"/>
    <w:rsid w:val="006624D2"/>
    <w:rsid w:val="00677351"/>
    <w:rsid w:val="0068290A"/>
    <w:rsid w:val="006853FD"/>
    <w:rsid w:val="00694A0E"/>
    <w:rsid w:val="006A0575"/>
    <w:rsid w:val="006A351A"/>
    <w:rsid w:val="006A3BB1"/>
    <w:rsid w:val="006D09C4"/>
    <w:rsid w:val="006D1A7F"/>
    <w:rsid w:val="006D5F0B"/>
    <w:rsid w:val="006E681F"/>
    <w:rsid w:val="00700178"/>
    <w:rsid w:val="00701D79"/>
    <w:rsid w:val="0070454C"/>
    <w:rsid w:val="00722222"/>
    <w:rsid w:val="007304FD"/>
    <w:rsid w:val="00737BDB"/>
    <w:rsid w:val="00747D17"/>
    <w:rsid w:val="007513A9"/>
    <w:rsid w:val="00766024"/>
    <w:rsid w:val="0076630A"/>
    <w:rsid w:val="00772708"/>
    <w:rsid w:val="0077674C"/>
    <w:rsid w:val="00780C50"/>
    <w:rsid w:val="007876F6"/>
    <w:rsid w:val="007A6E23"/>
    <w:rsid w:val="007B7A84"/>
    <w:rsid w:val="007C0100"/>
    <w:rsid w:val="007C0796"/>
    <w:rsid w:val="007C286F"/>
    <w:rsid w:val="007C313A"/>
    <w:rsid w:val="007D72B3"/>
    <w:rsid w:val="007E21B3"/>
    <w:rsid w:val="007E70A6"/>
    <w:rsid w:val="0083104F"/>
    <w:rsid w:val="00836BAC"/>
    <w:rsid w:val="00836E0D"/>
    <w:rsid w:val="00840D13"/>
    <w:rsid w:val="008514E2"/>
    <w:rsid w:val="00854548"/>
    <w:rsid w:val="00855A80"/>
    <w:rsid w:val="00857F6C"/>
    <w:rsid w:val="008676DA"/>
    <w:rsid w:val="00873327"/>
    <w:rsid w:val="00873672"/>
    <w:rsid w:val="00874192"/>
    <w:rsid w:val="00874FE3"/>
    <w:rsid w:val="0088062D"/>
    <w:rsid w:val="008D1C7E"/>
    <w:rsid w:val="008D4A67"/>
    <w:rsid w:val="008F0D4B"/>
    <w:rsid w:val="008F7F4C"/>
    <w:rsid w:val="00900545"/>
    <w:rsid w:val="00906630"/>
    <w:rsid w:val="00913245"/>
    <w:rsid w:val="00920109"/>
    <w:rsid w:val="0092031F"/>
    <w:rsid w:val="00921055"/>
    <w:rsid w:val="00925985"/>
    <w:rsid w:val="00926E98"/>
    <w:rsid w:val="009366D0"/>
    <w:rsid w:val="00941BCD"/>
    <w:rsid w:val="009451E6"/>
    <w:rsid w:val="00946888"/>
    <w:rsid w:val="009570BE"/>
    <w:rsid w:val="009729B1"/>
    <w:rsid w:val="00982648"/>
    <w:rsid w:val="009A5CD6"/>
    <w:rsid w:val="009B2931"/>
    <w:rsid w:val="009B4285"/>
    <w:rsid w:val="009B4BD5"/>
    <w:rsid w:val="009B5450"/>
    <w:rsid w:val="009B6198"/>
    <w:rsid w:val="009C2C95"/>
    <w:rsid w:val="009C7134"/>
    <w:rsid w:val="009E0179"/>
    <w:rsid w:val="009E1166"/>
    <w:rsid w:val="009E1A30"/>
    <w:rsid w:val="009E3BF3"/>
    <w:rsid w:val="00A016CE"/>
    <w:rsid w:val="00A02EB9"/>
    <w:rsid w:val="00A113B1"/>
    <w:rsid w:val="00A157E7"/>
    <w:rsid w:val="00A2375C"/>
    <w:rsid w:val="00A264A6"/>
    <w:rsid w:val="00A30CFD"/>
    <w:rsid w:val="00A34B7B"/>
    <w:rsid w:val="00A35BE5"/>
    <w:rsid w:val="00A37864"/>
    <w:rsid w:val="00A37F91"/>
    <w:rsid w:val="00A40E76"/>
    <w:rsid w:val="00A4293C"/>
    <w:rsid w:val="00A4549E"/>
    <w:rsid w:val="00A467C2"/>
    <w:rsid w:val="00A52974"/>
    <w:rsid w:val="00A53D62"/>
    <w:rsid w:val="00A66AA4"/>
    <w:rsid w:val="00A7195F"/>
    <w:rsid w:val="00A839FF"/>
    <w:rsid w:val="00A8709B"/>
    <w:rsid w:val="00AB1EF5"/>
    <w:rsid w:val="00AB32D2"/>
    <w:rsid w:val="00AB4858"/>
    <w:rsid w:val="00AD15DA"/>
    <w:rsid w:val="00AD50D0"/>
    <w:rsid w:val="00AE0AF8"/>
    <w:rsid w:val="00AE3533"/>
    <w:rsid w:val="00B00B3B"/>
    <w:rsid w:val="00B04E6E"/>
    <w:rsid w:val="00B07B9D"/>
    <w:rsid w:val="00B14F65"/>
    <w:rsid w:val="00B2300D"/>
    <w:rsid w:val="00B268F5"/>
    <w:rsid w:val="00B33A55"/>
    <w:rsid w:val="00B34456"/>
    <w:rsid w:val="00B359E8"/>
    <w:rsid w:val="00B4145D"/>
    <w:rsid w:val="00B4268B"/>
    <w:rsid w:val="00B715BB"/>
    <w:rsid w:val="00B77ED6"/>
    <w:rsid w:val="00B95BB6"/>
    <w:rsid w:val="00BA4571"/>
    <w:rsid w:val="00BB5B46"/>
    <w:rsid w:val="00BB6435"/>
    <w:rsid w:val="00BB73F7"/>
    <w:rsid w:val="00BD1B29"/>
    <w:rsid w:val="00BD5D29"/>
    <w:rsid w:val="00BE2703"/>
    <w:rsid w:val="00BE2F39"/>
    <w:rsid w:val="00BF14A3"/>
    <w:rsid w:val="00BF3BF7"/>
    <w:rsid w:val="00C04C7E"/>
    <w:rsid w:val="00C070B7"/>
    <w:rsid w:val="00C07862"/>
    <w:rsid w:val="00C158B4"/>
    <w:rsid w:val="00C208BD"/>
    <w:rsid w:val="00C2387F"/>
    <w:rsid w:val="00C37C69"/>
    <w:rsid w:val="00C4798E"/>
    <w:rsid w:val="00C66121"/>
    <w:rsid w:val="00C74EC5"/>
    <w:rsid w:val="00C973B0"/>
    <w:rsid w:val="00CA516D"/>
    <w:rsid w:val="00CA685C"/>
    <w:rsid w:val="00CB69EE"/>
    <w:rsid w:val="00CC0BDC"/>
    <w:rsid w:val="00CD4C6C"/>
    <w:rsid w:val="00CF6B8B"/>
    <w:rsid w:val="00CF7576"/>
    <w:rsid w:val="00CF77DD"/>
    <w:rsid w:val="00D0085E"/>
    <w:rsid w:val="00D04308"/>
    <w:rsid w:val="00D07CA3"/>
    <w:rsid w:val="00D235E1"/>
    <w:rsid w:val="00D44033"/>
    <w:rsid w:val="00D46319"/>
    <w:rsid w:val="00D6171C"/>
    <w:rsid w:val="00D64120"/>
    <w:rsid w:val="00D64199"/>
    <w:rsid w:val="00D86057"/>
    <w:rsid w:val="00D931F1"/>
    <w:rsid w:val="00DA7546"/>
    <w:rsid w:val="00DB3F65"/>
    <w:rsid w:val="00DB6D36"/>
    <w:rsid w:val="00DC78EF"/>
    <w:rsid w:val="00DD5800"/>
    <w:rsid w:val="00DD7A61"/>
    <w:rsid w:val="00DE694D"/>
    <w:rsid w:val="00DF2DF4"/>
    <w:rsid w:val="00DF5A89"/>
    <w:rsid w:val="00DF6456"/>
    <w:rsid w:val="00DF677A"/>
    <w:rsid w:val="00DF7447"/>
    <w:rsid w:val="00E01A37"/>
    <w:rsid w:val="00E2237B"/>
    <w:rsid w:val="00E24852"/>
    <w:rsid w:val="00E269B1"/>
    <w:rsid w:val="00E305BB"/>
    <w:rsid w:val="00E30C86"/>
    <w:rsid w:val="00E32E83"/>
    <w:rsid w:val="00E37592"/>
    <w:rsid w:val="00E41A0F"/>
    <w:rsid w:val="00E45E63"/>
    <w:rsid w:val="00E563FC"/>
    <w:rsid w:val="00E708D6"/>
    <w:rsid w:val="00E87664"/>
    <w:rsid w:val="00E91DE6"/>
    <w:rsid w:val="00E97CC4"/>
    <w:rsid w:val="00EA1E71"/>
    <w:rsid w:val="00EB029C"/>
    <w:rsid w:val="00EB4CE8"/>
    <w:rsid w:val="00EB569B"/>
    <w:rsid w:val="00EB743D"/>
    <w:rsid w:val="00EC247B"/>
    <w:rsid w:val="00EC516F"/>
    <w:rsid w:val="00EC6C7F"/>
    <w:rsid w:val="00EC6CAA"/>
    <w:rsid w:val="00EC7A7B"/>
    <w:rsid w:val="00ED191C"/>
    <w:rsid w:val="00ED2F1C"/>
    <w:rsid w:val="00EE1874"/>
    <w:rsid w:val="00EE2405"/>
    <w:rsid w:val="00EE7989"/>
    <w:rsid w:val="00EF05C7"/>
    <w:rsid w:val="00EF168B"/>
    <w:rsid w:val="00F03163"/>
    <w:rsid w:val="00F147DD"/>
    <w:rsid w:val="00F2369C"/>
    <w:rsid w:val="00F30072"/>
    <w:rsid w:val="00F37E95"/>
    <w:rsid w:val="00F45167"/>
    <w:rsid w:val="00F459C8"/>
    <w:rsid w:val="00F50662"/>
    <w:rsid w:val="00F535A3"/>
    <w:rsid w:val="00F53E83"/>
    <w:rsid w:val="00F862E9"/>
    <w:rsid w:val="00F94794"/>
    <w:rsid w:val="00FA4802"/>
    <w:rsid w:val="00FA5636"/>
    <w:rsid w:val="00FC5B9D"/>
    <w:rsid w:val="00FD0DF3"/>
    <w:rsid w:val="00FD1F57"/>
    <w:rsid w:val="00FD41BB"/>
    <w:rsid w:val="00FE008E"/>
    <w:rsid w:val="00FE59F0"/>
    <w:rsid w:val="00FF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B52B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4120"/>
    <w:pPr>
      <w:suppressAutoHyphens/>
    </w:pPr>
    <w:rPr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Book Antiqua" w:hAnsi="Book Antiqua" w:cs="Book Antiqua"/>
    </w:rPr>
  </w:style>
  <w:style w:type="character" w:customStyle="1" w:styleId="WW8Num2z0">
    <w:name w:val="WW8Num2z0"/>
    <w:rPr>
      <w:rFonts w:ascii="Times New Roman" w:hAnsi="Times New Roman" w:cs="Book Antiqua"/>
      <w:b w:val="0"/>
      <w:bCs w:val="0"/>
      <w:sz w:val="22"/>
      <w:szCs w:val="22"/>
    </w:rPr>
  </w:style>
  <w:style w:type="character" w:customStyle="1" w:styleId="WW8Num3z0">
    <w:name w:val="WW8Num3z0"/>
    <w:rPr>
      <w:rFonts w:hint="default"/>
      <w:b w:val="0"/>
    </w:rPr>
  </w:style>
  <w:style w:type="character" w:customStyle="1" w:styleId="WW8Num3z1">
    <w:name w:val="WW8Num3z1"/>
    <w:rPr>
      <w:rFonts w:ascii="Times New Roman" w:hAnsi="Times New Roman" w:cs="Times New Roman" w:hint="default"/>
      <w:color w:val="FF3333"/>
      <w:sz w:val="22"/>
      <w:szCs w:val="22"/>
    </w:rPr>
  </w:style>
  <w:style w:type="character" w:customStyle="1" w:styleId="WW8Num4z0">
    <w:name w:val="WW8Num4z0"/>
    <w:rPr>
      <w:rFonts w:ascii="Times New Roman" w:hAnsi="Times New Roman" w:cs="Book Antiqua"/>
      <w:b w:val="0"/>
      <w:bCs w:val="0"/>
      <w:sz w:val="22"/>
      <w:szCs w:val="22"/>
    </w:rPr>
  </w:style>
  <w:style w:type="character" w:customStyle="1" w:styleId="WW8Num5z0">
    <w:name w:val="WW8Num5z0"/>
    <w:rPr>
      <w:rFonts w:ascii="Times New Roman" w:hAnsi="Times New Roman" w:cs="Book Antiqua"/>
      <w:b w:val="0"/>
      <w:bCs w:val="0"/>
      <w:color w:val="auto"/>
      <w:sz w:val="22"/>
      <w:szCs w:val="22"/>
    </w:rPr>
  </w:style>
  <w:style w:type="character" w:customStyle="1" w:styleId="WW8Num6z0">
    <w:name w:val="WW8Num6z0"/>
    <w:rPr>
      <w:rFonts w:ascii="Times New Roman" w:hAnsi="Times New Roman" w:cs="Book Antiqua"/>
      <w:b w:val="0"/>
      <w:bCs w:val="0"/>
      <w:sz w:val="22"/>
      <w:szCs w:val="22"/>
    </w:rPr>
  </w:style>
  <w:style w:type="character" w:customStyle="1" w:styleId="WW8Num6z1">
    <w:name w:val="WW8Num6z1"/>
    <w:rPr>
      <w:rFonts w:ascii="Times New Roman" w:hAnsi="Times New Roman" w:cs="Book Antiqua"/>
      <w:sz w:val="22"/>
      <w:szCs w:val="22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 w:cs="Times New Roman"/>
      <w:sz w:val="22"/>
      <w:szCs w:val="22"/>
    </w:rPr>
  </w:style>
  <w:style w:type="character" w:customStyle="1" w:styleId="WW8Num8z0">
    <w:name w:val="WW8Num8z0"/>
    <w:rPr>
      <w:rFonts w:ascii="Times New Roman" w:hAnsi="Times New Roman" w:cs="Book Antiqua"/>
      <w:b w:val="0"/>
      <w:bCs w:val="0"/>
      <w:sz w:val="22"/>
      <w:szCs w:val="22"/>
    </w:rPr>
  </w:style>
  <w:style w:type="character" w:customStyle="1" w:styleId="WW8Num8z1">
    <w:name w:val="WW8Num8z1"/>
    <w:rPr>
      <w:rFonts w:ascii="Times New Roman" w:hAnsi="Times New Roman" w:cs="Times New Roman"/>
      <w:sz w:val="22"/>
      <w:szCs w:val="22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Book Antiqua" w:hAnsi="Book Antiqua" w:cs="Book Antiqua"/>
      <w:color w:val="FF3333"/>
      <w:sz w:val="22"/>
      <w:szCs w:val="22"/>
    </w:rPr>
  </w:style>
  <w:style w:type="character" w:customStyle="1" w:styleId="WW8Num10z0">
    <w:name w:val="WW8Num10z0"/>
    <w:rPr>
      <w:rFonts w:ascii="Times New Roman" w:eastAsia="Times New Roman" w:hAnsi="Times New Roman" w:cs="Times New Roman" w:hint="default"/>
      <w:color w:val="FF0000"/>
      <w:sz w:val="22"/>
      <w:szCs w:val="22"/>
    </w:rPr>
  </w:style>
  <w:style w:type="character" w:customStyle="1" w:styleId="WW8Num11z0">
    <w:name w:val="WW8Num11z0"/>
    <w:rPr>
      <w:rFonts w:ascii="Times New Roman" w:hAnsi="Times New Roman" w:cs="Times New Roman"/>
      <w:sz w:val="22"/>
      <w:szCs w:val="22"/>
      <w:lang w:val="de-DE"/>
    </w:rPr>
  </w:style>
  <w:style w:type="character" w:customStyle="1" w:styleId="WW8Num12z0">
    <w:name w:val="WW8Num12z0"/>
    <w:rPr>
      <w:b w:val="0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4z0">
    <w:name w:val="WW8Num14z0"/>
    <w:rPr>
      <w:rFonts w:ascii="Times New Roman" w:hAnsi="Times New Roman" w:cs="Book Antiqua"/>
      <w:b w:val="0"/>
      <w:sz w:val="22"/>
      <w:szCs w:val="22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6z0">
    <w:name w:val="WW8Num16z0"/>
    <w:rPr>
      <w:rFonts w:ascii="Times New Roman" w:hAnsi="Times New Roman" w:cs="Times New Roman" w:hint="default"/>
      <w:sz w:val="22"/>
      <w:szCs w:val="22"/>
    </w:rPr>
  </w:style>
  <w:style w:type="character" w:customStyle="1" w:styleId="WW8Num17z0">
    <w:name w:val="WW8Num17z0"/>
    <w:rPr>
      <w:rFonts w:ascii="Times New Roman" w:hAnsi="Times New Roman" w:cs="Times New Roman"/>
      <w:b w:val="0"/>
      <w:color w:val="FF3333"/>
      <w:sz w:val="22"/>
      <w:szCs w:val="22"/>
    </w:rPr>
  </w:style>
  <w:style w:type="character" w:customStyle="1" w:styleId="WW8Num18z0">
    <w:name w:val="WW8Num18z0"/>
    <w:rPr>
      <w:rFonts w:ascii="Book Antiqua" w:hAnsi="Book Antiqua" w:cs="Book Antiqua" w:hint="default"/>
      <w:b w:val="0"/>
      <w:color w:val="FF3333"/>
      <w:sz w:val="22"/>
      <w:szCs w:val="22"/>
    </w:rPr>
  </w:style>
  <w:style w:type="character" w:customStyle="1" w:styleId="WW8Num19z0">
    <w:name w:val="WW8Num19z0"/>
    <w:rPr>
      <w:rFonts w:ascii="Times New Roman" w:hAnsi="Times New Roman" w:cs="Times New Roman" w:hint="default"/>
      <w:b w:val="0"/>
      <w:bCs w:val="0"/>
      <w:color w:val="FF3333"/>
      <w:sz w:val="22"/>
      <w:szCs w:val="22"/>
    </w:rPr>
  </w:style>
  <w:style w:type="character" w:customStyle="1" w:styleId="WW8Num20z0">
    <w:name w:val="WW8Num20z0"/>
    <w:rPr>
      <w:rFonts w:ascii="Times New Roman" w:hAnsi="Times New Roman" w:cs="Book Antiqua"/>
      <w:b w:val="0"/>
      <w:bCs w:val="0"/>
      <w:sz w:val="22"/>
      <w:szCs w:val="22"/>
    </w:rPr>
  </w:style>
  <w:style w:type="character" w:customStyle="1" w:styleId="WW8Num21z0">
    <w:name w:val="WW8Num21z0"/>
    <w:rPr>
      <w:rFonts w:ascii="Times New Roman" w:hAnsi="Times New Roman" w:cs="Times New Roman" w:hint="default"/>
      <w:sz w:val="22"/>
      <w:szCs w:val="22"/>
    </w:rPr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  <w:rPr>
      <w:rFonts w:ascii="Times New Roman" w:hAnsi="Times New Roman" w:cs="Book Antiqua" w:hint="default"/>
      <w:strike w:val="0"/>
      <w:dstrike w:val="0"/>
      <w:color w:val="auto"/>
      <w:sz w:val="22"/>
      <w:szCs w:val="22"/>
    </w:rPr>
  </w:style>
  <w:style w:type="character" w:customStyle="1" w:styleId="WW8Num22z2">
    <w:name w:val="WW8Num22z2"/>
    <w:rPr>
      <w:rFonts w:hint="default"/>
      <w:b w:val="0"/>
    </w:rPr>
  </w:style>
  <w:style w:type="character" w:customStyle="1" w:styleId="WW8Num22z3">
    <w:name w:val="WW8Num22z3"/>
    <w:rPr>
      <w:rFonts w:ascii="Symbol" w:hAnsi="Symbol" w:cs="Times New Roman" w:hint="default"/>
    </w:rPr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b w:val="0"/>
    </w:rPr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Times New Roman" w:hAnsi="Times New Roman" w:cs="Times New Roman"/>
      <w:b w:val="0"/>
      <w:color w:val="FF3333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5z4">
    <w:name w:val="WW8Num15z4"/>
    <w:rPr>
      <w:rFonts w:ascii="Courier New" w:hAnsi="Courier New" w:cs="Courier New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Book Antiqua" w:hAnsi="Book Antiqua" w:cs="Book Antiqua"/>
      <w:sz w:val="22"/>
      <w:szCs w:val="22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hint="default"/>
      <w:sz w:val="22"/>
      <w:szCs w:val="22"/>
    </w:rPr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  <w:rPr>
      <w:rFonts w:ascii="Book Antiqua" w:hAnsi="Book Antiqua" w:cs="Book Antiqua" w:hint="default"/>
      <w:strike w:val="0"/>
      <w:dstrike w:val="0"/>
      <w:color w:val="auto"/>
      <w:sz w:val="22"/>
      <w:szCs w:val="22"/>
    </w:rPr>
  </w:style>
  <w:style w:type="character" w:customStyle="1" w:styleId="WW8Num30z2">
    <w:name w:val="WW8Num30z2"/>
    <w:rPr>
      <w:rFonts w:hint="default"/>
      <w:b w:val="0"/>
    </w:rPr>
  </w:style>
  <w:style w:type="character" w:customStyle="1" w:styleId="WW8Num30z3">
    <w:name w:val="WW8Num30z3"/>
    <w:rPr>
      <w:rFonts w:ascii="Symbol" w:eastAsia="Times New Roman" w:hAnsi="Symbol" w:cs="Times New Roman" w:hint="default"/>
    </w:rPr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b w:val="0"/>
      <w:color w:val="auto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NagwekZnak">
    <w:name w:val="Nagłówek Znak"/>
    <w:uiPriority w:val="99"/>
    <w:rPr>
      <w:rFonts w:ascii="Times New Roman" w:eastAsia="Times New Roman" w:hAnsi="Times New Roman" w:cs="Times New Roman"/>
    </w:rPr>
  </w:style>
  <w:style w:type="character" w:customStyle="1" w:styleId="StopkaZnak">
    <w:name w:val="Stopka Znak"/>
    <w:rPr>
      <w:rFonts w:ascii="Times New Roman" w:eastAsia="Times New Roman" w:hAnsi="Times New Roman" w:cs="Times New Roman"/>
    </w:rPr>
  </w:style>
  <w:style w:type="character" w:styleId="Hipercze">
    <w:name w:val="Hyperlink"/>
    <w:rPr>
      <w:color w:val="000080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aliases w:val="L1,Numerowanie,Akapit z listą5,Podsis rysunku,Akapit z listą numerowaną,maz_wyliczenie,opis dzialania,K-P_odwolanie,A_wyliczenie,Akapit z listą 1,Table of contents numbered,normalny tekst,Akapit z listą BS,List Paragraph,CW_Lista,Obiekt"/>
    <w:basedOn w:val="Normalny"/>
    <w:link w:val="AkapitzlistZnak"/>
    <w:uiPriority w:val="34"/>
    <w:qFormat/>
    <w:pPr>
      <w:ind w:left="708"/>
    </w:p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next w:val="Normalny"/>
    <w:link w:val="TytuZnak"/>
    <w:uiPriority w:val="10"/>
    <w:qFormat/>
    <w:rsid w:val="00836BA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836BAC"/>
    <w:rPr>
      <w:rFonts w:ascii="Calibri Light" w:hAnsi="Calibri Light"/>
      <w:b/>
      <w:bCs/>
      <w:kern w:val="28"/>
      <w:sz w:val="32"/>
      <w:szCs w:val="32"/>
      <w:lang w:eastAsia="zh-CN"/>
    </w:rPr>
  </w:style>
  <w:style w:type="paragraph" w:customStyle="1" w:styleId="paragraf2">
    <w:name w:val="paragraf 2"/>
    <w:basedOn w:val="Normalny"/>
    <w:link w:val="paragraf2Znak"/>
    <w:qFormat/>
    <w:rsid w:val="00236905"/>
    <w:pPr>
      <w:suppressAutoHyphens w:val="0"/>
      <w:spacing w:line="264" w:lineRule="auto"/>
      <w:jc w:val="both"/>
    </w:pPr>
    <w:rPr>
      <w:sz w:val="24"/>
      <w:szCs w:val="24"/>
      <w:lang w:eastAsia="pl-PL"/>
    </w:rPr>
  </w:style>
  <w:style w:type="character" w:customStyle="1" w:styleId="paragraf2Znak">
    <w:name w:val="paragraf 2 Znak"/>
    <w:link w:val="paragraf2"/>
    <w:rsid w:val="00236905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E240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EE2405"/>
    <w:rPr>
      <w:lang w:eastAsia="zh-CN"/>
    </w:rPr>
  </w:style>
  <w:style w:type="paragraph" w:customStyle="1" w:styleId="Tekstpodstawowy21">
    <w:name w:val="Tekst podstawowy 21"/>
    <w:basedOn w:val="Normalny"/>
    <w:rsid w:val="002D5F88"/>
    <w:pPr>
      <w:suppressAutoHyphens w:val="0"/>
      <w:overflowPunct w:val="0"/>
      <w:autoSpaceDE w:val="0"/>
      <w:autoSpaceDN w:val="0"/>
      <w:adjustRightInd w:val="0"/>
      <w:ind w:left="709" w:hanging="709"/>
      <w:jc w:val="both"/>
      <w:textAlignment w:val="baseline"/>
    </w:pPr>
    <w:rPr>
      <w:sz w:val="24"/>
      <w:lang w:eastAsia="pl-PL"/>
    </w:rPr>
  </w:style>
  <w:style w:type="character" w:styleId="Odwoaniedokomentarza">
    <w:name w:val="annotation reference"/>
    <w:uiPriority w:val="99"/>
    <w:semiHidden/>
    <w:unhideWhenUsed/>
    <w:rsid w:val="008F0D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F0D4B"/>
  </w:style>
  <w:style w:type="character" w:customStyle="1" w:styleId="TekstkomentarzaZnak">
    <w:name w:val="Tekst komentarza Znak"/>
    <w:link w:val="Tekstkomentarza"/>
    <w:uiPriority w:val="99"/>
    <w:rsid w:val="008F0D4B"/>
    <w:rPr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0D4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F0D4B"/>
    <w:rPr>
      <w:b/>
      <w:bCs/>
      <w:lang w:eastAsia="zh-CN"/>
    </w:rPr>
  </w:style>
  <w:style w:type="character" w:customStyle="1" w:styleId="Nierozpoznanawzmianka1">
    <w:name w:val="Nierozpoznana wzmianka1"/>
    <w:uiPriority w:val="99"/>
    <w:semiHidden/>
    <w:unhideWhenUsed/>
    <w:rsid w:val="002B49D5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E694D"/>
    <w:pPr>
      <w:suppressAutoHyphens w:val="0"/>
    </w:pPr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DE694D"/>
    <w:rPr>
      <w:rFonts w:ascii="Calibri" w:eastAsia="Calibri" w:hAnsi="Calibri"/>
      <w:lang w:eastAsia="en-US"/>
    </w:rPr>
  </w:style>
  <w:style w:type="character" w:styleId="Odwoanieprzypisudolnego">
    <w:name w:val="footnote reference"/>
    <w:uiPriority w:val="99"/>
    <w:semiHidden/>
    <w:unhideWhenUsed/>
    <w:rsid w:val="00DE694D"/>
    <w:rPr>
      <w:vertAlign w:val="superscript"/>
    </w:rPr>
  </w:style>
  <w:style w:type="paragraph" w:styleId="NormalnyWeb">
    <w:name w:val="Normal (Web)"/>
    <w:basedOn w:val="Normalny"/>
    <w:uiPriority w:val="99"/>
    <w:rsid w:val="00DA7546"/>
    <w:pPr>
      <w:suppressAutoHyphens w:val="0"/>
      <w:spacing w:before="100" w:after="100"/>
    </w:pPr>
    <w:rPr>
      <w:sz w:val="24"/>
      <w:lang w:eastAsia="pl-PL"/>
    </w:rPr>
  </w:style>
  <w:style w:type="character" w:customStyle="1" w:styleId="AkapitzlistZnak">
    <w:name w:val="Akapit z listą Znak"/>
    <w:aliases w:val="L1 Znak,Numerowanie Znak,Akapit z listą5 Znak,Podsis rysunku Znak,Akapit z listą numerowaną Znak,maz_wyliczenie Znak,opis dzialania Znak,K-P_odwolanie Znak,A_wyliczenie Znak,Akapit z listą 1 Znak,Table of contents numbered Znak"/>
    <w:link w:val="Akapitzlist"/>
    <w:uiPriority w:val="34"/>
    <w:qFormat/>
    <w:locked/>
    <w:rsid w:val="00926E98"/>
    <w:rPr>
      <w:lang w:eastAsia="zh-CN"/>
    </w:rPr>
  </w:style>
  <w:style w:type="paragraph" w:styleId="Poprawka">
    <w:name w:val="Revision"/>
    <w:hidden/>
    <w:uiPriority w:val="99"/>
    <w:semiHidden/>
    <w:rsid w:val="006E681F"/>
    <w:rPr>
      <w:lang w:eastAsia="zh-CN"/>
    </w:rPr>
  </w:style>
  <w:style w:type="paragraph" w:customStyle="1" w:styleId="Standard">
    <w:name w:val="Standard"/>
    <w:basedOn w:val="Normalny"/>
    <w:autoRedefine/>
    <w:rsid w:val="0044397A"/>
    <w:pPr>
      <w:widowControl w:val="0"/>
      <w:numPr>
        <w:ilvl w:val="1"/>
        <w:numId w:val="52"/>
      </w:numPr>
      <w:tabs>
        <w:tab w:val="clear" w:pos="604"/>
        <w:tab w:val="num" w:pos="576"/>
      </w:tabs>
      <w:suppressAutoHyphens w:val="0"/>
      <w:autoSpaceDE w:val="0"/>
      <w:autoSpaceDN w:val="0"/>
      <w:adjustRightInd w:val="0"/>
      <w:spacing w:line="276" w:lineRule="auto"/>
      <w:ind w:left="576"/>
      <w:jc w:val="both"/>
    </w:pPr>
    <w:rPr>
      <w:rFonts w:ascii="Calibri" w:hAnsi="Calibri" w:cs="Calibri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4120"/>
    <w:pPr>
      <w:suppressAutoHyphens/>
    </w:pPr>
    <w:rPr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Book Antiqua" w:hAnsi="Book Antiqua" w:cs="Book Antiqua"/>
    </w:rPr>
  </w:style>
  <w:style w:type="character" w:customStyle="1" w:styleId="WW8Num2z0">
    <w:name w:val="WW8Num2z0"/>
    <w:rPr>
      <w:rFonts w:ascii="Times New Roman" w:hAnsi="Times New Roman" w:cs="Book Antiqua"/>
      <w:b w:val="0"/>
      <w:bCs w:val="0"/>
      <w:sz w:val="22"/>
      <w:szCs w:val="22"/>
    </w:rPr>
  </w:style>
  <w:style w:type="character" w:customStyle="1" w:styleId="WW8Num3z0">
    <w:name w:val="WW8Num3z0"/>
    <w:rPr>
      <w:rFonts w:hint="default"/>
      <w:b w:val="0"/>
    </w:rPr>
  </w:style>
  <w:style w:type="character" w:customStyle="1" w:styleId="WW8Num3z1">
    <w:name w:val="WW8Num3z1"/>
    <w:rPr>
      <w:rFonts w:ascii="Times New Roman" w:hAnsi="Times New Roman" w:cs="Times New Roman" w:hint="default"/>
      <w:color w:val="FF3333"/>
      <w:sz w:val="22"/>
      <w:szCs w:val="22"/>
    </w:rPr>
  </w:style>
  <w:style w:type="character" w:customStyle="1" w:styleId="WW8Num4z0">
    <w:name w:val="WW8Num4z0"/>
    <w:rPr>
      <w:rFonts w:ascii="Times New Roman" w:hAnsi="Times New Roman" w:cs="Book Antiqua"/>
      <w:b w:val="0"/>
      <w:bCs w:val="0"/>
      <w:sz w:val="22"/>
      <w:szCs w:val="22"/>
    </w:rPr>
  </w:style>
  <w:style w:type="character" w:customStyle="1" w:styleId="WW8Num5z0">
    <w:name w:val="WW8Num5z0"/>
    <w:rPr>
      <w:rFonts w:ascii="Times New Roman" w:hAnsi="Times New Roman" w:cs="Book Antiqua"/>
      <w:b w:val="0"/>
      <w:bCs w:val="0"/>
      <w:color w:val="auto"/>
      <w:sz w:val="22"/>
      <w:szCs w:val="22"/>
    </w:rPr>
  </w:style>
  <w:style w:type="character" w:customStyle="1" w:styleId="WW8Num6z0">
    <w:name w:val="WW8Num6z0"/>
    <w:rPr>
      <w:rFonts w:ascii="Times New Roman" w:hAnsi="Times New Roman" w:cs="Book Antiqua"/>
      <w:b w:val="0"/>
      <w:bCs w:val="0"/>
      <w:sz w:val="22"/>
      <w:szCs w:val="22"/>
    </w:rPr>
  </w:style>
  <w:style w:type="character" w:customStyle="1" w:styleId="WW8Num6z1">
    <w:name w:val="WW8Num6z1"/>
    <w:rPr>
      <w:rFonts w:ascii="Times New Roman" w:hAnsi="Times New Roman" w:cs="Book Antiqua"/>
      <w:sz w:val="22"/>
      <w:szCs w:val="22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 w:cs="Times New Roman"/>
      <w:sz w:val="22"/>
      <w:szCs w:val="22"/>
    </w:rPr>
  </w:style>
  <w:style w:type="character" w:customStyle="1" w:styleId="WW8Num8z0">
    <w:name w:val="WW8Num8z0"/>
    <w:rPr>
      <w:rFonts w:ascii="Times New Roman" w:hAnsi="Times New Roman" w:cs="Book Antiqua"/>
      <w:b w:val="0"/>
      <w:bCs w:val="0"/>
      <w:sz w:val="22"/>
      <w:szCs w:val="22"/>
    </w:rPr>
  </w:style>
  <w:style w:type="character" w:customStyle="1" w:styleId="WW8Num8z1">
    <w:name w:val="WW8Num8z1"/>
    <w:rPr>
      <w:rFonts w:ascii="Times New Roman" w:hAnsi="Times New Roman" w:cs="Times New Roman"/>
      <w:sz w:val="22"/>
      <w:szCs w:val="22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Book Antiqua" w:hAnsi="Book Antiqua" w:cs="Book Antiqua"/>
      <w:color w:val="FF3333"/>
      <w:sz w:val="22"/>
      <w:szCs w:val="22"/>
    </w:rPr>
  </w:style>
  <w:style w:type="character" w:customStyle="1" w:styleId="WW8Num10z0">
    <w:name w:val="WW8Num10z0"/>
    <w:rPr>
      <w:rFonts w:ascii="Times New Roman" w:eastAsia="Times New Roman" w:hAnsi="Times New Roman" w:cs="Times New Roman" w:hint="default"/>
      <w:color w:val="FF0000"/>
      <w:sz w:val="22"/>
      <w:szCs w:val="22"/>
    </w:rPr>
  </w:style>
  <w:style w:type="character" w:customStyle="1" w:styleId="WW8Num11z0">
    <w:name w:val="WW8Num11z0"/>
    <w:rPr>
      <w:rFonts w:ascii="Times New Roman" w:hAnsi="Times New Roman" w:cs="Times New Roman"/>
      <w:sz w:val="22"/>
      <w:szCs w:val="22"/>
      <w:lang w:val="de-DE"/>
    </w:rPr>
  </w:style>
  <w:style w:type="character" w:customStyle="1" w:styleId="WW8Num12z0">
    <w:name w:val="WW8Num12z0"/>
    <w:rPr>
      <w:b w:val="0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4z0">
    <w:name w:val="WW8Num14z0"/>
    <w:rPr>
      <w:rFonts w:ascii="Times New Roman" w:hAnsi="Times New Roman" w:cs="Book Antiqua"/>
      <w:b w:val="0"/>
      <w:sz w:val="22"/>
      <w:szCs w:val="22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6z0">
    <w:name w:val="WW8Num16z0"/>
    <w:rPr>
      <w:rFonts w:ascii="Times New Roman" w:hAnsi="Times New Roman" w:cs="Times New Roman" w:hint="default"/>
      <w:sz w:val="22"/>
      <w:szCs w:val="22"/>
    </w:rPr>
  </w:style>
  <w:style w:type="character" w:customStyle="1" w:styleId="WW8Num17z0">
    <w:name w:val="WW8Num17z0"/>
    <w:rPr>
      <w:rFonts w:ascii="Times New Roman" w:hAnsi="Times New Roman" w:cs="Times New Roman"/>
      <w:b w:val="0"/>
      <w:color w:val="FF3333"/>
      <w:sz w:val="22"/>
      <w:szCs w:val="22"/>
    </w:rPr>
  </w:style>
  <w:style w:type="character" w:customStyle="1" w:styleId="WW8Num18z0">
    <w:name w:val="WW8Num18z0"/>
    <w:rPr>
      <w:rFonts w:ascii="Book Antiqua" w:hAnsi="Book Antiqua" w:cs="Book Antiqua" w:hint="default"/>
      <w:b w:val="0"/>
      <w:color w:val="FF3333"/>
      <w:sz w:val="22"/>
      <w:szCs w:val="22"/>
    </w:rPr>
  </w:style>
  <w:style w:type="character" w:customStyle="1" w:styleId="WW8Num19z0">
    <w:name w:val="WW8Num19z0"/>
    <w:rPr>
      <w:rFonts w:ascii="Times New Roman" w:hAnsi="Times New Roman" w:cs="Times New Roman" w:hint="default"/>
      <w:b w:val="0"/>
      <w:bCs w:val="0"/>
      <w:color w:val="FF3333"/>
      <w:sz w:val="22"/>
      <w:szCs w:val="22"/>
    </w:rPr>
  </w:style>
  <w:style w:type="character" w:customStyle="1" w:styleId="WW8Num20z0">
    <w:name w:val="WW8Num20z0"/>
    <w:rPr>
      <w:rFonts w:ascii="Times New Roman" w:hAnsi="Times New Roman" w:cs="Book Antiqua"/>
      <w:b w:val="0"/>
      <w:bCs w:val="0"/>
      <w:sz w:val="22"/>
      <w:szCs w:val="22"/>
    </w:rPr>
  </w:style>
  <w:style w:type="character" w:customStyle="1" w:styleId="WW8Num21z0">
    <w:name w:val="WW8Num21z0"/>
    <w:rPr>
      <w:rFonts w:ascii="Times New Roman" w:hAnsi="Times New Roman" w:cs="Times New Roman" w:hint="default"/>
      <w:sz w:val="22"/>
      <w:szCs w:val="22"/>
    </w:rPr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  <w:rPr>
      <w:rFonts w:ascii="Times New Roman" w:hAnsi="Times New Roman" w:cs="Book Antiqua" w:hint="default"/>
      <w:strike w:val="0"/>
      <w:dstrike w:val="0"/>
      <w:color w:val="auto"/>
      <w:sz w:val="22"/>
      <w:szCs w:val="22"/>
    </w:rPr>
  </w:style>
  <w:style w:type="character" w:customStyle="1" w:styleId="WW8Num22z2">
    <w:name w:val="WW8Num22z2"/>
    <w:rPr>
      <w:rFonts w:hint="default"/>
      <w:b w:val="0"/>
    </w:rPr>
  </w:style>
  <w:style w:type="character" w:customStyle="1" w:styleId="WW8Num22z3">
    <w:name w:val="WW8Num22z3"/>
    <w:rPr>
      <w:rFonts w:ascii="Symbol" w:hAnsi="Symbol" w:cs="Times New Roman" w:hint="default"/>
    </w:rPr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b w:val="0"/>
    </w:rPr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Times New Roman" w:hAnsi="Times New Roman" w:cs="Times New Roman"/>
      <w:b w:val="0"/>
      <w:color w:val="FF3333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5z4">
    <w:name w:val="WW8Num15z4"/>
    <w:rPr>
      <w:rFonts w:ascii="Courier New" w:hAnsi="Courier New" w:cs="Courier New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Book Antiqua" w:hAnsi="Book Antiqua" w:cs="Book Antiqua"/>
      <w:sz w:val="22"/>
      <w:szCs w:val="22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hint="default"/>
      <w:sz w:val="22"/>
      <w:szCs w:val="22"/>
    </w:rPr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  <w:rPr>
      <w:rFonts w:ascii="Book Antiqua" w:hAnsi="Book Antiqua" w:cs="Book Antiqua" w:hint="default"/>
      <w:strike w:val="0"/>
      <w:dstrike w:val="0"/>
      <w:color w:val="auto"/>
      <w:sz w:val="22"/>
      <w:szCs w:val="22"/>
    </w:rPr>
  </w:style>
  <w:style w:type="character" w:customStyle="1" w:styleId="WW8Num30z2">
    <w:name w:val="WW8Num30z2"/>
    <w:rPr>
      <w:rFonts w:hint="default"/>
      <w:b w:val="0"/>
    </w:rPr>
  </w:style>
  <w:style w:type="character" w:customStyle="1" w:styleId="WW8Num30z3">
    <w:name w:val="WW8Num30z3"/>
    <w:rPr>
      <w:rFonts w:ascii="Symbol" w:eastAsia="Times New Roman" w:hAnsi="Symbol" w:cs="Times New Roman" w:hint="default"/>
    </w:rPr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b w:val="0"/>
      <w:color w:val="auto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NagwekZnak">
    <w:name w:val="Nagłówek Znak"/>
    <w:uiPriority w:val="99"/>
    <w:rPr>
      <w:rFonts w:ascii="Times New Roman" w:eastAsia="Times New Roman" w:hAnsi="Times New Roman" w:cs="Times New Roman"/>
    </w:rPr>
  </w:style>
  <w:style w:type="character" w:customStyle="1" w:styleId="StopkaZnak">
    <w:name w:val="Stopka Znak"/>
    <w:rPr>
      <w:rFonts w:ascii="Times New Roman" w:eastAsia="Times New Roman" w:hAnsi="Times New Roman" w:cs="Times New Roman"/>
    </w:rPr>
  </w:style>
  <w:style w:type="character" w:styleId="Hipercze">
    <w:name w:val="Hyperlink"/>
    <w:rPr>
      <w:color w:val="000080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aliases w:val="L1,Numerowanie,Akapit z listą5,Podsis rysunku,Akapit z listą numerowaną,maz_wyliczenie,opis dzialania,K-P_odwolanie,A_wyliczenie,Akapit z listą 1,Table of contents numbered,normalny tekst,Akapit z listą BS,List Paragraph,CW_Lista,Obiekt"/>
    <w:basedOn w:val="Normalny"/>
    <w:link w:val="AkapitzlistZnak"/>
    <w:uiPriority w:val="34"/>
    <w:qFormat/>
    <w:pPr>
      <w:ind w:left="708"/>
    </w:p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next w:val="Normalny"/>
    <w:link w:val="TytuZnak"/>
    <w:uiPriority w:val="10"/>
    <w:qFormat/>
    <w:rsid w:val="00836BA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836BAC"/>
    <w:rPr>
      <w:rFonts w:ascii="Calibri Light" w:hAnsi="Calibri Light"/>
      <w:b/>
      <w:bCs/>
      <w:kern w:val="28"/>
      <w:sz w:val="32"/>
      <w:szCs w:val="32"/>
      <w:lang w:eastAsia="zh-CN"/>
    </w:rPr>
  </w:style>
  <w:style w:type="paragraph" w:customStyle="1" w:styleId="paragraf2">
    <w:name w:val="paragraf 2"/>
    <w:basedOn w:val="Normalny"/>
    <w:link w:val="paragraf2Znak"/>
    <w:qFormat/>
    <w:rsid w:val="00236905"/>
    <w:pPr>
      <w:suppressAutoHyphens w:val="0"/>
      <w:spacing w:line="264" w:lineRule="auto"/>
      <w:jc w:val="both"/>
    </w:pPr>
    <w:rPr>
      <w:sz w:val="24"/>
      <w:szCs w:val="24"/>
      <w:lang w:eastAsia="pl-PL"/>
    </w:rPr>
  </w:style>
  <w:style w:type="character" w:customStyle="1" w:styleId="paragraf2Znak">
    <w:name w:val="paragraf 2 Znak"/>
    <w:link w:val="paragraf2"/>
    <w:rsid w:val="00236905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E240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EE2405"/>
    <w:rPr>
      <w:lang w:eastAsia="zh-CN"/>
    </w:rPr>
  </w:style>
  <w:style w:type="paragraph" w:customStyle="1" w:styleId="Tekstpodstawowy21">
    <w:name w:val="Tekst podstawowy 21"/>
    <w:basedOn w:val="Normalny"/>
    <w:rsid w:val="002D5F88"/>
    <w:pPr>
      <w:suppressAutoHyphens w:val="0"/>
      <w:overflowPunct w:val="0"/>
      <w:autoSpaceDE w:val="0"/>
      <w:autoSpaceDN w:val="0"/>
      <w:adjustRightInd w:val="0"/>
      <w:ind w:left="709" w:hanging="709"/>
      <w:jc w:val="both"/>
      <w:textAlignment w:val="baseline"/>
    </w:pPr>
    <w:rPr>
      <w:sz w:val="24"/>
      <w:lang w:eastAsia="pl-PL"/>
    </w:rPr>
  </w:style>
  <w:style w:type="character" w:styleId="Odwoaniedokomentarza">
    <w:name w:val="annotation reference"/>
    <w:uiPriority w:val="99"/>
    <w:semiHidden/>
    <w:unhideWhenUsed/>
    <w:rsid w:val="008F0D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F0D4B"/>
  </w:style>
  <w:style w:type="character" w:customStyle="1" w:styleId="TekstkomentarzaZnak">
    <w:name w:val="Tekst komentarza Znak"/>
    <w:link w:val="Tekstkomentarza"/>
    <w:uiPriority w:val="99"/>
    <w:rsid w:val="008F0D4B"/>
    <w:rPr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0D4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F0D4B"/>
    <w:rPr>
      <w:b/>
      <w:bCs/>
      <w:lang w:eastAsia="zh-CN"/>
    </w:rPr>
  </w:style>
  <w:style w:type="character" w:customStyle="1" w:styleId="Nierozpoznanawzmianka1">
    <w:name w:val="Nierozpoznana wzmianka1"/>
    <w:uiPriority w:val="99"/>
    <w:semiHidden/>
    <w:unhideWhenUsed/>
    <w:rsid w:val="002B49D5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E694D"/>
    <w:pPr>
      <w:suppressAutoHyphens w:val="0"/>
    </w:pPr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DE694D"/>
    <w:rPr>
      <w:rFonts w:ascii="Calibri" w:eastAsia="Calibri" w:hAnsi="Calibri"/>
      <w:lang w:eastAsia="en-US"/>
    </w:rPr>
  </w:style>
  <w:style w:type="character" w:styleId="Odwoanieprzypisudolnego">
    <w:name w:val="footnote reference"/>
    <w:uiPriority w:val="99"/>
    <w:semiHidden/>
    <w:unhideWhenUsed/>
    <w:rsid w:val="00DE694D"/>
    <w:rPr>
      <w:vertAlign w:val="superscript"/>
    </w:rPr>
  </w:style>
  <w:style w:type="paragraph" w:styleId="NormalnyWeb">
    <w:name w:val="Normal (Web)"/>
    <w:basedOn w:val="Normalny"/>
    <w:uiPriority w:val="99"/>
    <w:rsid w:val="00DA7546"/>
    <w:pPr>
      <w:suppressAutoHyphens w:val="0"/>
      <w:spacing w:before="100" w:after="100"/>
    </w:pPr>
    <w:rPr>
      <w:sz w:val="24"/>
      <w:lang w:eastAsia="pl-PL"/>
    </w:rPr>
  </w:style>
  <w:style w:type="character" w:customStyle="1" w:styleId="AkapitzlistZnak">
    <w:name w:val="Akapit z listą Znak"/>
    <w:aliases w:val="L1 Znak,Numerowanie Znak,Akapit z listą5 Znak,Podsis rysunku Znak,Akapit z listą numerowaną Znak,maz_wyliczenie Znak,opis dzialania Znak,K-P_odwolanie Znak,A_wyliczenie Znak,Akapit z listą 1 Znak,Table of contents numbered Znak"/>
    <w:link w:val="Akapitzlist"/>
    <w:uiPriority w:val="34"/>
    <w:qFormat/>
    <w:locked/>
    <w:rsid w:val="00926E98"/>
    <w:rPr>
      <w:lang w:eastAsia="zh-CN"/>
    </w:rPr>
  </w:style>
  <w:style w:type="paragraph" w:styleId="Poprawka">
    <w:name w:val="Revision"/>
    <w:hidden/>
    <w:uiPriority w:val="99"/>
    <w:semiHidden/>
    <w:rsid w:val="006E681F"/>
    <w:rPr>
      <w:lang w:eastAsia="zh-CN"/>
    </w:rPr>
  </w:style>
  <w:style w:type="paragraph" w:customStyle="1" w:styleId="Standard">
    <w:name w:val="Standard"/>
    <w:basedOn w:val="Normalny"/>
    <w:autoRedefine/>
    <w:rsid w:val="0044397A"/>
    <w:pPr>
      <w:widowControl w:val="0"/>
      <w:numPr>
        <w:ilvl w:val="1"/>
        <w:numId w:val="52"/>
      </w:numPr>
      <w:tabs>
        <w:tab w:val="clear" w:pos="604"/>
        <w:tab w:val="num" w:pos="576"/>
      </w:tabs>
      <w:suppressAutoHyphens w:val="0"/>
      <w:autoSpaceDE w:val="0"/>
      <w:autoSpaceDN w:val="0"/>
      <w:adjustRightInd w:val="0"/>
      <w:spacing w:line="276" w:lineRule="auto"/>
      <w:ind w:left="576"/>
      <w:jc w:val="both"/>
    </w:pPr>
    <w:rPr>
      <w:rFonts w:ascii="Calibri" w:hAnsi="Calibri" w:cs="Calibri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7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ink/ink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customXml" Target="ink/ink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4T09:11:40.86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5 0 24575,'-5'0'0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4T09:11:54.94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B22EC-B4D8-4656-9DCA-55AEBBAE2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5565</Words>
  <Characters>33391</Characters>
  <Application>Microsoft Office Word</Application>
  <DocSecurity>0</DocSecurity>
  <Lines>278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/>
  <LinksUpToDate>false</LinksUpToDate>
  <CharactersWithSpaces>38879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>mailto:menager@osirgorakalwaria.pl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creator>Jerzy Błaszczyk</dc:creator>
  <cp:lastModifiedBy>Natalia Wójcik</cp:lastModifiedBy>
  <cp:revision>2</cp:revision>
  <cp:lastPrinted>2024-12-11T12:24:00Z</cp:lastPrinted>
  <dcterms:created xsi:type="dcterms:W3CDTF">2026-10-14T13:13:00Z</dcterms:created>
  <dcterms:modified xsi:type="dcterms:W3CDTF">2026-10-14T13:13:00Z</dcterms:modified>
</cp:coreProperties>
</file>