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73B28" w14:textId="77777777" w:rsidR="001F0886" w:rsidRPr="001F0886" w:rsidRDefault="001F0886" w:rsidP="001F0886">
      <w:pPr>
        <w:spacing w:line="271" w:lineRule="auto"/>
        <w:ind w:left="5040" w:firstLine="720"/>
        <w:rPr>
          <w:b/>
          <w:iCs/>
          <w:sz w:val="20"/>
          <w:szCs w:val="20"/>
        </w:rPr>
      </w:pPr>
      <w:r>
        <w:rPr>
          <w:b/>
          <w:iCs/>
          <w:sz w:val="20"/>
          <w:szCs w:val="20"/>
        </w:rPr>
        <w:t xml:space="preserve">                     </w:t>
      </w:r>
      <w:r w:rsidRPr="001F0886">
        <w:rPr>
          <w:b/>
          <w:iCs/>
          <w:sz w:val="20"/>
          <w:szCs w:val="20"/>
        </w:rPr>
        <w:t xml:space="preserve">Załącznik nr </w:t>
      </w:r>
      <w:r w:rsidR="00834BA6">
        <w:rPr>
          <w:b/>
          <w:iCs/>
          <w:sz w:val="20"/>
          <w:szCs w:val="20"/>
        </w:rPr>
        <w:t>3</w:t>
      </w:r>
      <w:r w:rsidRPr="001F0886">
        <w:rPr>
          <w:b/>
          <w:iCs/>
          <w:sz w:val="20"/>
          <w:szCs w:val="20"/>
        </w:rPr>
        <w:t xml:space="preserve"> do SWZ</w:t>
      </w:r>
    </w:p>
    <w:p w14:paraId="78455A2D" w14:textId="77777777" w:rsidR="001F0886" w:rsidRPr="001F0886" w:rsidRDefault="001F0886" w:rsidP="001F0886">
      <w:pPr>
        <w:spacing w:line="271" w:lineRule="auto"/>
        <w:ind w:left="5040" w:firstLine="720"/>
        <w:rPr>
          <w:b/>
          <w:i/>
          <w:sz w:val="20"/>
          <w:szCs w:val="20"/>
        </w:rPr>
      </w:pPr>
    </w:p>
    <w:p w14:paraId="17A158BA" w14:textId="0347E7A3" w:rsidR="001F0886" w:rsidRPr="00A60EAC" w:rsidRDefault="00A60EAC" w:rsidP="00A60EAC">
      <w:pPr>
        <w:pStyle w:val="Default"/>
        <w:shd w:val="clear" w:color="auto" w:fill="E2EFD9" w:themeFill="accent6" w:themeFillTint="33"/>
        <w:tabs>
          <w:tab w:val="left" w:pos="4065"/>
          <w:tab w:val="left" w:pos="5205"/>
        </w:tabs>
        <w:spacing w:line="271" w:lineRule="auto"/>
        <w:rPr>
          <w:rFonts w:ascii="Arial" w:hAnsi="Arial" w:cs="Arial"/>
          <w:b/>
          <w:bCs/>
          <w:color w:val="000000" w:themeColor="text1"/>
          <w:sz w:val="12"/>
          <w:szCs w:val="12"/>
        </w:rPr>
      </w:pPr>
      <w:r w:rsidRPr="00A60EAC">
        <w:rPr>
          <w:rFonts w:ascii="Arial" w:hAnsi="Arial" w:cs="Arial"/>
          <w:b/>
          <w:bCs/>
          <w:color w:val="000000" w:themeColor="text1"/>
          <w:sz w:val="12"/>
          <w:szCs w:val="12"/>
        </w:rPr>
        <w:tab/>
      </w:r>
      <w:r w:rsidRPr="00A60EAC">
        <w:rPr>
          <w:rFonts w:ascii="Arial" w:hAnsi="Arial" w:cs="Arial"/>
          <w:b/>
          <w:bCs/>
          <w:color w:val="000000" w:themeColor="text1"/>
          <w:sz w:val="12"/>
          <w:szCs w:val="12"/>
        </w:rPr>
        <w:tab/>
      </w:r>
    </w:p>
    <w:p w14:paraId="23D58C19" w14:textId="77777777" w:rsidR="001F0886" w:rsidRPr="001F0886" w:rsidRDefault="001F0886" w:rsidP="00A60EAC">
      <w:pPr>
        <w:pStyle w:val="Default"/>
        <w:shd w:val="clear" w:color="auto" w:fill="E2EFD9" w:themeFill="accent6" w:themeFillTint="33"/>
        <w:spacing w:line="271" w:lineRule="auto"/>
        <w:jc w:val="center"/>
        <w:rPr>
          <w:rFonts w:ascii="Arial" w:hAnsi="Arial" w:cs="Arial"/>
          <w:color w:val="000000" w:themeColor="text1"/>
          <w:sz w:val="20"/>
          <w:szCs w:val="20"/>
          <w:u w:val="single"/>
        </w:rPr>
      </w:pPr>
      <w:r w:rsidRPr="001F0886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OŚWIADCZENIE WYKONAWCY</w:t>
      </w:r>
    </w:p>
    <w:p w14:paraId="526C5B38" w14:textId="77777777" w:rsidR="001F0886" w:rsidRDefault="001F0886" w:rsidP="00A60EAC">
      <w:pPr>
        <w:pStyle w:val="Default"/>
        <w:shd w:val="clear" w:color="auto" w:fill="E2EFD9" w:themeFill="accent6" w:themeFillTint="33"/>
        <w:spacing w:line="271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0886">
        <w:rPr>
          <w:rFonts w:ascii="Arial" w:hAnsi="Arial" w:cs="Arial"/>
          <w:b/>
          <w:bCs/>
          <w:color w:val="000000" w:themeColor="text1"/>
          <w:sz w:val="20"/>
          <w:szCs w:val="20"/>
        </w:rPr>
        <w:t>składane na podstawie art. 125 ust. 1 ustawy Pzp</w:t>
      </w:r>
      <w:r w:rsidRPr="001F088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21F45FC4" w14:textId="77777777" w:rsidR="001F0886" w:rsidRDefault="001F0886" w:rsidP="00A60EAC">
      <w:pPr>
        <w:pStyle w:val="Default"/>
        <w:shd w:val="clear" w:color="auto" w:fill="E2EFD9" w:themeFill="accent6" w:themeFillTint="33"/>
        <w:spacing w:line="271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F0886">
        <w:rPr>
          <w:rFonts w:ascii="Arial" w:hAnsi="Arial" w:cs="Arial"/>
          <w:b/>
          <w:bCs/>
          <w:color w:val="000000" w:themeColor="text1"/>
          <w:sz w:val="20"/>
          <w:szCs w:val="20"/>
        </w:rPr>
        <w:t>o spełnieniu warunków  udziału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F0886">
        <w:rPr>
          <w:rFonts w:ascii="Arial" w:hAnsi="Arial" w:cs="Arial"/>
          <w:b/>
          <w:bCs/>
          <w:color w:val="000000" w:themeColor="text1"/>
          <w:sz w:val="20"/>
          <w:szCs w:val="20"/>
        </w:rPr>
        <w:t>w postępowaniu</w:t>
      </w:r>
    </w:p>
    <w:p w14:paraId="370AB5AD" w14:textId="4C7840FE" w:rsidR="001F0886" w:rsidRPr="001F0886" w:rsidRDefault="00A60EAC" w:rsidP="00A60EAC">
      <w:pPr>
        <w:pStyle w:val="Default"/>
        <w:shd w:val="clear" w:color="auto" w:fill="E2EFD9" w:themeFill="accent6" w:themeFillTint="33"/>
        <w:tabs>
          <w:tab w:val="left" w:pos="1920"/>
        </w:tabs>
        <w:spacing w:line="271" w:lineRule="auto"/>
        <w:rPr>
          <w:rFonts w:ascii="Arial" w:hAnsi="Arial" w:cs="Arial"/>
          <w:color w:val="000000" w:themeColor="text1"/>
          <w:sz w:val="12"/>
          <w:szCs w:val="12"/>
        </w:rPr>
      </w:pPr>
      <w:r>
        <w:rPr>
          <w:rFonts w:ascii="Arial" w:hAnsi="Arial" w:cs="Arial"/>
          <w:color w:val="000000" w:themeColor="text1"/>
          <w:sz w:val="12"/>
          <w:szCs w:val="12"/>
        </w:rPr>
        <w:tab/>
      </w:r>
    </w:p>
    <w:p w14:paraId="30E86EA9" w14:textId="77777777" w:rsidR="001F0886" w:rsidRPr="001F0886" w:rsidRDefault="001F0886" w:rsidP="001F0886">
      <w:pPr>
        <w:pStyle w:val="Default"/>
        <w:spacing w:line="271" w:lineRule="auto"/>
        <w:rPr>
          <w:rFonts w:ascii="Arial" w:hAnsi="Arial" w:cs="Arial"/>
          <w:sz w:val="20"/>
          <w:szCs w:val="20"/>
        </w:rPr>
      </w:pPr>
    </w:p>
    <w:p w14:paraId="5FEA27CD" w14:textId="77777777" w:rsidR="001F0886" w:rsidRDefault="001F0886" w:rsidP="001F0886">
      <w:pPr>
        <w:pStyle w:val="Default"/>
        <w:spacing w:line="271" w:lineRule="auto"/>
        <w:rPr>
          <w:rFonts w:ascii="Arial" w:hAnsi="Arial" w:cs="Arial"/>
          <w:sz w:val="20"/>
          <w:szCs w:val="20"/>
        </w:rPr>
      </w:pPr>
      <w:r w:rsidRPr="001F0886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>….</w:t>
      </w:r>
      <w:r w:rsidRPr="001F0886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 </w:t>
      </w:r>
    </w:p>
    <w:p w14:paraId="3505DE95" w14:textId="77777777" w:rsidR="001F0886" w:rsidRPr="001F0886" w:rsidRDefault="001F0886" w:rsidP="001F0886">
      <w:pPr>
        <w:pStyle w:val="Default"/>
        <w:spacing w:line="271" w:lineRule="auto"/>
        <w:rPr>
          <w:rFonts w:ascii="Arial" w:hAnsi="Arial" w:cs="Arial"/>
          <w:sz w:val="20"/>
          <w:szCs w:val="20"/>
        </w:rPr>
      </w:pPr>
    </w:p>
    <w:p w14:paraId="3D38BE50" w14:textId="77777777" w:rsidR="001F0886" w:rsidRPr="001F0886" w:rsidRDefault="001F0886" w:rsidP="001F0886">
      <w:pPr>
        <w:pStyle w:val="Default"/>
        <w:spacing w:line="271" w:lineRule="auto"/>
        <w:rPr>
          <w:rFonts w:ascii="Arial" w:hAnsi="Arial" w:cs="Arial"/>
          <w:sz w:val="20"/>
          <w:szCs w:val="20"/>
        </w:rPr>
      </w:pPr>
      <w:r w:rsidRPr="001F0886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….</w:t>
      </w:r>
      <w:r w:rsidRPr="001F0886">
        <w:rPr>
          <w:rFonts w:ascii="Arial" w:hAnsi="Arial" w:cs="Arial"/>
          <w:sz w:val="20"/>
          <w:szCs w:val="20"/>
        </w:rPr>
        <w:t xml:space="preserve">……………………………………………… </w:t>
      </w:r>
    </w:p>
    <w:p w14:paraId="44E9E824" w14:textId="77777777" w:rsidR="001F0886" w:rsidRPr="001F0886" w:rsidRDefault="001F0886" w:rsidP="001F0886">
      <w:pPr>
        <w:pStyle w:val="Default"/>
        <w:spacing w:line="271" w:lineRule="auto"/>
        <w:jc w:val="center"/>
        <w:rPr>
          <w:rFonts w:ascii="Arial" w:hAnsi="Arial" w:cs="Arial"/>
          <w:sz w:val="16"/>
          <w:szCs w:val="16"/>
        </w:rPr>
      </w:pPr>
      <w:r w:rsidRPr="001F0886">
        <w:rPr>
          <w:rFonts w:ascii="Arial" w:hAnsi="Arial" w:cs="Arial"/>
          <w:sz w:val="16"/>
          <w:szCs w:val="16"/>
        </w:rPr>
        <w:t>(pełna nazwa/firma, adres, w zależności od podmiotu: NIP/PESEL, KRS/CEiDG)</w:t>
      </w:r>
    </w:p>
    <w:p w14:paraId="5C7B8831" w14:textId="77777777" w:rsidR="001F0886" w:rsidRPr="001F0886" w:rsidRDefault="001F0886" w:rsidP="001F0886">
      <w:pPr>
        <w:pStyle w:val="Default"/>
        <w:spacing w:line="271" w:lineRule="auto"/>
        <w:rPr>
          <w:rFonts w:ascii="Arial" w:hAnsi="Arial" w:cs="Arial"/>
          <w:b/>
          <w:bCs/>
          <w:sz w:val="20"/>
          <w:szCs w:val="20"/>
        </w:rPr>
      </w:pPr>
    </w:p>
    <w:p w14:paraId="0A2494D9" w14:textId="77777777" w:rsidR="001F0886" w:rsidRDefault="001F0886" w:rsidP="001F0886">
      <w:pPr>
        <w:pStyle w:val="Default"/>
        <w:spacing w:line="271" w:lineRule="auto"/>
        <w:rPr>
          <w:rFonts w:ascii="Arial" w:hAnsi="Arial" w:cs="Arial"/>
          <w:b/>
          <w:bCs/>
          <w:sz w:val="20"/>
          <w:szCs w:val="20"/>
        </w:rPr>
      </w:pPr>
      <w:r w:rsidRPr="001F0886">
        <w:rPr>
          <w:rFonts w:ascii="Arial" w:hAnsi="Arial" w:cs="Arial"/>
          <w:b/>
          <w:bCs/>
          <w:sz w:val="20"/>
          <w:szCs w:val="20"/>
        </w:rPr>
        <w:t xml:space="preserve">reprezentowany przez: </w:t>
      </w:r>
    </w:p>
    <w:p w14:paraId="386F0287" w14:textId="77777777" w:rsidR="001F0886" w:rsidRPr="001F0886" w:rsidRDefault="001F0886" w:rsidP="001F0886">
      <w:pPr>
        <w:pStyle w:val="Default"/>
        <w:spacing w:line="271" w:lineRule="auto"/>
        <w:rPr>
          <w:rFonts w:ascii="Arial" w:hAnsi="Arial" w:cs="Arial"/>
          <w:sz w:val="16"/>
          <w:szCs w:val="16"/>
        </w:rPr>
      </w:pPr>
    </w:p>
    <w:p w14:paraId="15C0C9A4" w14:textId="77777777" w:rsidR="001F0886" w:rsidRPr="001F0886" w:rsidRDefault="001F0886" w:rsidP="001F0886">
      <w:pPr>
        <w:pStyle w:val="Default"/>
        <w:spacing w:line="271" w:lineRule="auto"/>
        <w:rPr>
          <w:rFonts w:ascii="Arial" w:hAnsi="Arial" w:cs="Arial"/>
          <w:sz w:val="20"/>
          <w:szCs w:val="20"/>
        </w:rPr>
      </w:pPr>
      <w:r w:rsidRPr="001F0886">
        <w:rPr>
          <w:rFonts w:ascii="Arial" w:hAnsi="Arial" w:cs="Arial"/>
          <w:sz w:val="20"/>
          <w:szCs w:val="20"/>
        </w:rPr>
        <w:t>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…….</w:t>
      </w:r>
      <w:r w:rsidRPr="001F0886">
        <w:rPr>
          <w:rFonts w:ascii="Arial" w:hAnsi="Arial" w:cs="Arial"/>
          <w:sz w:val="20"/>
          <w:szCs w:val="20"/>
        </w:rPr>
        <w:t xml:space="preserve">……………………………… </w:t>
      </w:r>
    </w:p>
    <w:p w14:paraId="20044ED4" w14:textId="77777777" w:rsidR="001F0886" w:rsidRPr="001F0886" w:rsidRDefault="001F0886" w:rsidP="001F0886">
      <w:pPr>
        <w:pStyle w:val="Default"/>
        <w:spacing w:line="271" w:lineRule="auto"/>
        <w:jc w:val="center"/>
        <w:rPr>
          <w:rFonts w:ascii="Arial" w:hAnsi="Arial" w:cs="Arial"/>
          <w:sz w:val="16"/>
          <w:szCs w:val="16"/>
        </w:rPr>
      </w:pPr>
      <w:r w:rsidRPr="001F0886">
        <w:rPr>
          <w:rFonts w:ascii="Arial" w:hAnsi="Arial" w:cs="Arial"/>
          <w:sz w:val="16"/>
          <w:szCs w:val="16"/>
        </w:rPr>
        <w:t>(imię, nazwisko, stanowisko/podstawa do reprezentacji)</w:t>
      </w:r>
    </w:p>
    <w:p w14:paraId="6050E1F9" w14:textId="77777777" w:rsidR="001F0886" w:rsidRPr="001F0886" w:rsidRDefault="001F0886" w:rsidP="001F0886">
      <w:pPr>
        <w:pStyle w:val="Default"/>
        <w:spacing w:line="271" w:lineRule="auto"/>
        <w:jc w:val="both"/>
        <w:rPr>
          <w:rFonts w:ascii="Arial" w:hAnsi="Arial" w:cs="Arial"/>
          <w:sz w:val="20"/>
          <w:szCs w:val="20"/>
        </w:rPr>
      </w:pPr>
    </w:p>
    <w:p w14:paraId="19F9E7D3" w14:textId="3206CBA6" w:rsidR="001F0886" w:rsidRPr="001F0886" w:rsidRDefault="001F0886" w:rsidP="001F0886">
      <w:pPr>
        <w:pStyle w:val="Default"/>
        <w:spacing w:line="271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27353A">
        <w:rPr>
          <w:rFonts w:ascii="Arial" w:hAnsi="Arial" w:cs="Arial"/>
          <w:sz w:val="20"/>
          <w:szCs w:val="20"/>
        </w:rPr>
        <w:t xml:space="preserve">Składając ofertę w postępowaniu o udzielenie zamówieniu publicznego na: </w:t>
      </w:r>
      <w:r w:rsidRPr="0027353A">
        <w:rPr>
          <w:rFonts w:ascii="Arial" w:hAnsi="Arial" w:cs="Arial"/>
          <w:b/>
          <w:bCs/>
          <w:color w:val="auto"/>
          <w:sz w:val="20"/>
          <w:szCs w:val="20"/>
        </w:rPr>
        <w:t>„</w:t>
      </w:r>
      <w:r w:rsidR="005C460D" w:rsidRPr="0027353A">
        <w:rPr>
          <w:rFonts w:ascii="Arial" w:hAnsi="Arial" w:cs="Arial"/>
          <w:b/>
          <w:bCs/>
          <w:color w:val="auto"/>
          <w:sz w:val="20"/>
          <w:szCs w:val="20"/>
        </w:rPr>
        <w:t xml:space="preserve">Zakup i dostawę </w:t>
      </w:r>
      <w:r w:rsidR="00EE0F85">
        <w:rPr>
          <w:rFonts w:ascii="Arial" w:hAnsi="Arial" w:cs="Arial"/>
          <w:b/>
          <w:bCs/>
          <w:color w:val="auto"/>
          <w:sz w:val="20"/>
          <w:szCs w:val="20"/>
        </w:rPr>
        <w:t xml:space="preserve">fabrycznie </w:t>
      </w:r>
      <w:r w:rsidR="008046D6">
        <w:rPr>
          <w:rFonts w:ascii="Arial" w:hAnsi="Arial" w:cs="Arial"/>
          <w:b/>
          <w:bCs/>
          <w:color w:val="auto"/>
          <w:sz w:val="20"/>
          <w:szCs w:val="20"/>
        </w:rPr>
        <w:t>nowych trzech serwerów oraz konsoli KVM</w:t>
      </w:r>
      <w:r w:rsidR="005C460D" w:rsidRPr="0027353A">
        <w:rPr>
          <w:rFonts w:ascii="Arial" w:hAnsi="Arial" w:cs="Arial"/>
          <w:b/>
          <w:bCs/>
          <w:color w:val="auto"/>
          <w:sz w:val="20"/>
          <w:szCs w:val="20"/>
        </w:rPr>
        <w:t xml:space="preserve"> na potrzeby </w:t>
      </w:r>
      <w:r w:rsidR="005C460D" w:rsidRPr="0027353A">
        <w:rPr>
          <w:rFonts w:ascii="Arial" w:hAnsi="Arial" w:cs="Arial"/>
          <w:b/>
          <w:sz w:val="20"/>
          <w:szCs w:val="20"/>
        </w:rPr>
        <w:t>Polskiej Orkiestry Sinfonia Iuventus im. Jerzego Semkowa</w:t>
      </w:r>
      <w:r w:rsidRPr="0027353A">
        <w:rPr>
          <w:rFonts w:ascii="Arial" w:hAnsi="Arial" w:cs="Arial"/>
          <w:b/>
          <w:bCs/>
          <w:color w:val="auto"/>
          <w:sz w:val="20"/>
          <w:szCs w:val="20"/>
        </w:rPr>
        <w:t xml:space="preserve">” [Nr postępowania: </w:t>
      </w:r>
      <w:r w:rsidR="00DA423F">
        <w:rPr>
          <w:rFonts w:ascii="Arial" w:hAnsi="Arial" w:cs="Arial"/>
          <w:b/>
          <w:bCs/>
          <w:color w:val="auto"/>
          <w:sz w:val="20"/>
          <w:szCs w:val="20"/>
        </w:rPr>
        <w:t>DA.26.44.2026</w:t>
      </w:r>
      <w:r w:rsidR="006D5E86" w:rsidRPr="0027353A">
        <w:rPr>
          <w:rFonts w:ascii="Arial" w:hAnsi="Arial" w:cs="Arial"/>
          <w:b/>
          <w:bCs/>
          <w:color w:val="auto"/>
          <w:sz w:val="20"/>
          <w:szCs w:val="20"/>
        </w:rPr>
        <w:t>]</w:t>
      </w:r>
      <w:r w:rsidRPr="0027353A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Pr="0027353A">
        <w:rPr>
          <w:rFonts w:ascii="Arial" w:hAnsi="Arial" w:cs="Arial"/>
          <w:sz w:val="20"/>
          <w:szCs w:val="20"/>
        </w:rPr>
        <w:t xml:space="preserve">prowadzonym przez </w:t>
      </w:r>
      <w:r w:rsidR="00A60EAC" w:rsidRPr="0027353A">
        <w:rPr>
          <w:rFonts w:ascii="Arial" w:hAnsi="Arial" w:cs="Arial"/>
          <w:sz w:val="20"/>
          <w:szCs w:val="20"/>
        </w:rPr>
        <w:t>Polską Orkiestrę Sinfonia Iuventus im. Jerzego Semkowa</w:t>
      </w:r>
      <w:r w:rsidRPr="0027353A">
        <w:rPr>
          <w:rFonts w:ascii="Arial" w:hAnsi="Arial" w:cs="Arial"/>
          <w:i/>
          <w:sz w:val="20"/>
          <w:szCs w:val="20"/>
        </w:rPr>
        <w:t xml:space="preserve">, </w:t>
      </w:r>
      <w:r w:rsidRPr="0027353A">
        <w:rPr>
          <w:rFonts w:ascii="Arial" w:hAnsi="Arial" w:cs="Arial"/>
          <w:sz w:val="20"/>
          <w:szCs w:val="20"/>
        </w:rPr>
        <w:t>oświadczam, co następuje:</w:t>
      </w:r>
      <w:r w:rsidRPr="001F0886">
        <w:rPr>
          <w:rFonts w:ascii="Arial" w:hAnsi="Arial" w:cs="Arial"/>
          <w:sz w:val="20"/>
          <w:szCs w:val="20"/>
        </w:rPr>
        <w:t xml:space="preserve"> </w:t>
      </w:r>
    </w:p>
    <w:p w14:paraId="233F3F61" w14:textId="77777777" w:rsidR="001F0886" w:rsidRPr="001F0886" w:rsidRDefault="001F0886" w:rsidP="001F0886">
      <w:pPr>
        <w:pStyle w:val="Default"/>
        <w:spacing w:line="271" w:lineRule="auto"/>
        <w:rPr>
          <w:rFonts w:ascii="Arial" w:hAnsi="Arial" w:cs="Arial"/>
          <w:b/>
          <w:bCs/>
          <w:sz w:val="20"/>
          <w:szCs w:val="20"/>
        </w:rPr>
      </w:pPr>
    </w:p>
    <w:p w14:paraId="4C6F28C8" w14:textId="77777777" w:rsidR="001F0886" w:rsidRDefault="001F0886" w:rsidP="001F0886">
      <w:pPr>
        <w:pStyle w:val="Default"/>
        <w:spacing w:line="271" w:lineRule="auto"/>
        <w:rPr>
          <w:rFonts w:ascii="Arial" w:hAnsi="Arial" w:cs="Arial"/>
          <w:b/>
          <w:bCs/>
          <w:sz w:val="20"/>
          <w:szCs w:val="20"/>
        </w:rPr>
      </w:pPr>
      <w:r w:rsidRPr="001F0886">
        <w:rPr>
          <w:rFonts w:ascii="Arial" w:hAnsi="Arial" w:cs="Arial"/>
          <w:b/>
          <w:bCs/>
          <w:sz w:val="20"/>
          <w:szCs w:val="20"/>
        </w:rPr>
        <w:t xml:space="preserve">OŚWIADCZENIE DOTYCZĄCE WYKONAWCY: </w:t>
      </w:r>
    </w:p>
    <w:p w14:paraId="5F7C5181" w14:textId="77777777" w:rsidR="001F0886" w:rsidRPr="00830FE9" w:rsidRDefault="001F0886" w:rsidP="001F0886">
      <w:pPr>
        <w:pStyle w:val="Default"/>
        <w:spacing w:line="271" w:lineRule="auto"/>
        <w:rPr>
          <w:rFonts w:ascii="Arial" w:hAnsi="Arial" w:cs="Arial"/>
          <w:sz w:val="12"/>
          <w:szCs w:val="12"/>
        </w:rPr>
      </w:pPr>
    </w:p>
    <w:p w14:paraId="3F4F9B54" w14:textId="77777777" w:rsidR="001F0886" w:rsidRDefault="001F0886" w:rsidP="001F0886">
      <w:pPr>
        <w:pStyle w:val="Default"/>
        <w:numPr>
          <w:ilvl w:val="3"/>
          <w:numId w:val="1"/>
        </w:numPr>
        <w:spacing w:line="271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1F0886">
        <w:rPr>
          <w:rFonts w:ascii="Arial" w:hAnsi="Arial" w:cs="Arial"/>
          <w:sz w:val="20"/>
          <w:szCs w:val="20"/>
        </w:rPr>
        <w:t xml:space="preserve">Oświadczam, </w:t>
      </w:r>
      <w:r w:rsidRPr="001F0886">
        <w:rPr>
          <w:rFonts w:ascii="Arial" w:hAnsi="Arial" w:cs="Arial"/>
          <w:b/>
          <w:bCs/>
          <w:sz w:val="20"/>
          <w:szCs w:val="20"/>
        </w:rPr>
        <w:t>że spełniam/nie spełniam*</w:t>
      </w:r>
      <w:r w:rsidRPr="001F0886">
        <w:rPr>
          <w:rFonts w:ascii="Arial" w:hAnsi="Arial" w:cs="Arial"/>
          <w:sz w:val="20"/>
          <w:szCs w:val="20"/>
        </w:rPr>
        <w:t xml:space="preserve"> warunki udziału w postępowaniu określone przez Zamawiającego w SWZ.</w:t>
      </w:r>
    </w:p>
    <w:p w14:paraId="6C06BAB5" w14:textId="77777777" w:rsidR="001F0886" w:rsidRPr="001F0886" w:rsidRDefault="001F0886" w:rsidP="001F0886">
      <w:pPr>
        <w:pStyle w:val="Default"/>
        <w:spacing w:line="271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59359FBF" w14:textId="77777777" w:rsidR="001F0886" w:rsidRDefault="001F0886" w:rsidP="001F0886">
      <w:pPr>
        <w:pStyle w:val="Default"/>
        <w:numPr>
          <w:ilvl w:val="3"/>
          <w:numId w:val="1"/>
        </w:numPr>
        <w:spacing w:line="271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bookmarkStart w:id="0" w:name="_Hlk65667098"/>
      <w:r w:rsidRPr="001F0886">
        <w:rPr>
          <w:rFonts w:ascii="Arial" w:hAnsi="Arial" w:cs="Arial"/>
          <w:sz w:val="20"/>
          <w:szCs w:val="20"/>
        </w:rPr>
        <w:t xml:space="preserve">Dane umożliwiające dostęp do podmiotowych środków dowodowych, o których mowa w SWZ, </w:t>
      </w:r>
      <w:r w:rsidRPr="001F0886">
        <w:rPr>
          <w:rFonts w:ascii="Arial" w:hAnsi="Arial" w:cs="Arial"/>
          <w:sz w:val="18"/>
          <w:szCs w:val="18"/>
        </w:rPr>
        <w:t>(należy podać</w:t>
      </w:r>
      <w:r>
        <w:rPr>
          <w:rFonts w:ascii="Arial" w:hAnsi="Arial" w:cs="Arial"/>
          <w:sz w:val="18"/>
          <w:szCs w:val="18"/>
        </w:rPr>
        <w:t xml:space="preserve"> dokument i</w:t>
      </w:r>
      <w:r w:rsidRPr="001F0886">
        <w:rPr>
          <w:rFonts w:ascii="Arial" w:hAnsi="Arial" w:cs="Arial"/>
          <w:sz w:val="18"/>
          <w:szCs w:val="18"/>
        </w:rPr>
        <w:t xml:space="preserve"> adres strony internetowej, z której Zamawiający może samodzielnie pobrać dokument)</w:t>
      </w:r>
      <w:r w:rsidRPr="001F0886">
        <w:rPr>
          <w:rFonts w:ascii="Arial" w:hAnsi="Arial" w:cs="Arial"/>
          <w:sz w:val="20"/>
          <w:szCs w:val="20"/>
        </w:rPr>
        <w:t xml:space="preserve">: </w:t>
      </w:r>
    </w:p>
    <w:p w14:paraId="793E5519" w14:textId="77777777" w:rsidR="001F0886" w:rsidRPr="001F0886" w:rsidRDefault="001F0886" w:rsidP="001F0886">
      <w:pPr>
        <w:pStyle w:val="Default"/>
        <w:spacing w:line="271" w:lineRule="auto"/>
        <w:jc w:val="both"/>
        <w:rPr>
          <w:rFonts w:ascii="Arial" w:hAnsi="Arial" w:cs="Arial"/>
          <w:sz w:val="12"/>
          <w:szCs w:val="12"/>
        </w:rPr>
      </w:pPr>
    </w:p>
    <w:bookmarkEnd w:id="0"/>
    <w:p w14:paraId="6753A3CE" w14:textId="77777777" w:rsidR="001F0886" w:rsidRDefault="006F4FFB" w:rsidP="001F0886">
      <w:pPr>
        <w:autoSpaceDE w:val="0"/>
        <w:autoSpaceDN w:val="0"/>
        <w:adjustRightInd w:val="0"/>
        <w:spacing w:line="271" w:lineRule="auto"/>
        <w:ind w:left="284"/>
        <w:jc w:val="both"/>
        <w:rPr>
          <w:color w:val="000000"/>
          <w:sz w:val="20"/>
          <w:szCs w:val="20"/>
          <w:lang w:val="pl-PL"/>
        </w:rPr>
      </w:pPr>
      <w:r>
        <w:rPr>
          <w:color w:val="000000"/>
          <w:sz w:val="20"/>
          <w:szCs w:val="20"/>
          <w:lang w:val="pl-PL"/>
        </w:rPr>
        <w:t>Wykonawca 1*:…………………………………</w:t>
      </w:r>
      <w:r w:rsidR="001F0886" w:rsidRPr="001F0886">
        <w:rPr>
          <w:color w:val="000000"/>
          <w:sz w:val="20"/>
          <w:szCs w:val="20"/>
          <w:lang w:val="pl-PL"/>
        </w:rPr>
        <w:t>………………………………</w:t>
      </w:r>
      <w:r w:rsidR="001F0886">
        <w:rPr>
          <w:color w:val="000000"/>
          <w:sz w:val="20"/>
          <w:szCs w:val="20"/>
          <w:lang w:val="pl-PL"/>
        </w:rPr>
        <w:t>...</w:t>
      </w:r>
      <w:r w:rsidR="001F0886" w:rsidRPr="001F0886">
        <w:rPr>
          <w:color w:val="000000"/>
          <w:sz w:val="20"/>
          <w:szCs w:val="20"/>
          <w:lang w:val="pl-PL"/>
        </w:rPr>
        <w:t>…………………….……</w:t>
      </w:r>
    </w:p>
    <w:p w14:paraId="0EBFFC44" w14:textId="77777777" w:rsidR="001F0886" w:rsidRPr="001F0886" w:rsidRDefault="001F0886" w:rsidP="001F0886">
      <w:pPr>
        <w:autoSpaceDE w:val="0"/>
        <w:autoSpaceDN w:val="0"/>
        <w:adjustRightInd w:val="0"/>
        <w:spacing w:line="271" w:lineRule="auto"/>
        <w:ind w:left="284"/>
        <w:jc w:val="both"/>
        <w:rPr>
          <w:color w:val="000000"/>
          <w:sz w:val="12"/>
          <w:szCs w:val="12"/>
          <w:lang w:val="pl-PL"/>
        </w:rPr>
      </w:pPr>
    </w:p>
    <w:p w14:paraId="763D7BCA" w14:textId="77777777" w:rsidR="001F0886" w:rsidRPr="001F0886" w:rsidRDefault="006F4FFB" w:rsidP="001F0886">
      <w:pPr>
        <w:autoSpaceDE w:val="0"/>
        <w:autoSpaceDN w:val="0"/>
        <w:adjustRightInd w:val="0"/>
        <w:spacing w:line="271" w:lineRule="auto"/>
        <w:ind w:left="284"/>
        <w:jc w:val="both"/>
        <w:rPr>
          <w:color w:val="000000"/>
          <w:sz w:val="20"/>
          <w:szCs w:val="20"/>
          <w:lang w:val="pl-PL"/>
        </w:rPr>
      </w:pPr>
      <w:r>
        <w:rPr>
          <w:color w:val="000000"/>
          <w:sz w:val="20"/>
          <w:szCs w:val="20"/>
          <w:lang w:val="pl-PL"/>
        </w:rPr>
        <w:t>Wykonawca 2*.:………………………………</w:t>
      </w:r>
      <w:r w:rsidR="001F0886" w:rsidRPr="001F0886">
        <w:rPr>
          <w:color w:val="000000"/>
          <w:sz w:val="20"/>
          <w:szCs w:val="20"/>
          <w:lang w:val="pl-PL"/>
        </w:rPr>
        <w:t>………………………………………………………</w:t>
      </w:r>
      <w:r w:rsidR="001F0886">
        <w:rPr>
          <w:color w:val="000000"/>
          <w:sz w:val="20"/>
          <w:szCs w:val="20"/>
          <w:lang w:val="pl-PL"/>
        </w:rPr>
        <w:t>...</w:t>
      </w:r>
      <w:r w:rsidR="001F0886" w:rsidRPr="001F0886">
        <w:rPr>
          <w:color w:val="000000"/>
          <w:sz w:val="20"/>
          <w:szCs w:val="20"/>
          <w:lang w:val="pl-PL"/>
        </w:rPr>
        <w:t>……</w:t>
      </w:r>
    </w:p>
    <w:p w14:paraId="2FC2F257" w14:textId="77777777" w:rsidR="001F0886" w:rsidRPr="001F0886" w:rsidRDefault="001F0886" w:rsidP="001F0886">
      <w:pPr>
        <w:pStyle w:val="Default"/>
        <w:spacing w:line="271" w:lineRule="auto"/>
        <w:ind w:left="284"/>
        <w:jc w:val="both"/>
        <w:rPr>
          <w:rFonts w:ascii="Arial" w:hAnsi="Arial" w:cs="Arial"/>
          <w:i/>
          <w:iCs/>
          <w:sz w:val="20"/>
          <w:szCs w:val="20"/>
        </w:rPr>
      </w:pPr>
      <w:r w:rsidRPr="001F0886">
        <w:rPr>
          <w:rFonts w:ascii="Arial" w:hAnsi="Arial" w:cs="Arial"/>
          <w:i/>
          <w:iCs/>
          <w:sz w:val="16"/>
          <w:szCs w:val="16"/>
        </w:rPr>
        <w:t>(w przypadku Wykonawców wspólnie ubiegających się o udzielenie zamówienia - spółki cywilne lub konsorcja, powyższe dane należy wskazać dla każdego Wykonawcy)</w:t>
      </w:r>
      <w:r w:rsidRPr="001F0886">
        <w:rPr>
          <w:rFonts w:ascii="Arial" w:hAnsi="Arial" w:cs="Arial"/>
          <w:i/>
          <w:iCs/>
          <w:sz w:val="20"/>
          <w:szCs w:val="20"/>
        </w:rPr>
        <w:t>.</w:t>
      </w:r>
    </w:p>
    <w:p w14:paraId="64D7B41E" w14:textId="77777777" w:rsidR="001F0886" w:rsidRPr="001F0886" w:rsidRDefault="001F0886" w:rsidP="001F0886">
      <w:pPr>
        <w:pStyle w:val="Default"/>
        <w:spacing w:line="271" w:lineRule="auto"/>
        <w:ind w:left="284"/>
        <w:jc w:val="both"/>
        <w:rPr>
          <w:rFonts w:ascii="Arial" w:hAnsi="Arial" w:cs="Arial"/>
          <w:i/>
          <w:iCs/>
          <w:sz w:val="8"/>
          <w:szCs w:val="8"/>
        </w:rPr>
      </w:pPr>
    </w:p>
    <w:p w14:paraId="4225CBCC" w14:textId="77777777" w:rsidR="001F0886" w:rsidRPr="001F0886" w:rsidRDefault="001F0886" w:rsidP="001F0886">
      <w:pPr>
        <w:pStyle w:val="Default"/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1F0886">
        <w:rPr>
          <w:rFonts w:ascii="Arial" w:hAnsi="Arial" w:cs="Arial"/>
          <w:i/>
          <w:iCs/>
          <w:sz w:val="18"/>
          <w:szCs w:val="18"/>
        </w:rPr>
        <w:t xml:space="preserve">/Zamawiający nie wzywa do złożenia podmiotowych środków dowodowych, jeżeli może je uzyskać za pomocą bezpłatnych i ogólnodostępnych baz danych, w szczególności rejestrów publicznych w rozumieniu ustawy z dnia 17 lutego 2005 r. o informatyzacji działalności podmiotów realizujących zadania publiczne, o ile wykonawca wskazał w oświadczeniu, o którym mowa w art. 125 ust. 1, dane umożliwiające dostęp do tych środków/. </w:t>
      </w:r>
    </w:p>
    <w:p w14:paraId="3F083656" w14:textId="77777777" w:rsidR="001F0886" w:rsidRPr="001F0886" w:rsidRDefault="001F0886" w:rsidP="001F0886">
      <w:pPr>
        <w:pStyle w:val="Default"/>
        <w:spacing w:line="271" w:lineRule="auto"/>
        <w:rPr>
          <w:rFonts w:ascii="Arial" w:hAnsi="Arial" w:cs="Arial"/>
          <w:b/>
          <w:bCs/>
          <w:sz w:val="20"/>
          <w:szCs w:val="20"/>
        </w:rPr>
      </w:pPr>
    </w:p>
    <w:p w14:paraId="39196A4B" w14:textId="77777777" w:rsidR="001F0886" w:rsidRDefault="001F0886" w:rsidP="001F0886">
      <w:pPr>
        <w:pStyle w:val="Default"/>
        <w:spacing w:line="271" w:lineRule="auto"/>
        <w:rPr>
          <w:rFonts w:ascii="Arial" w:hAnsi="Arial" w:cs="Arial"/>
          <w:b/>
          <w:bCs/>
          <w:sz w:val="20"/>
          <w:szCs w:val="20"/>
        </w:rPr>
      </w:pPr>
      <w:r w:rsidRPr="001F0886">
        <w:rPr>
          <w:rFonts w:ascii="Arial" w:hAnsi="Arial" w:cs="Arial"/>
          <w:b/>
          <w:bCs/>
          <w:sz w:val="20"/>
          <w:szCs w:val="20"/>
        </w:rPr>
        <w:t xml:space="preserve">OŚWIADCZENIE DOTYCZĄCE PODANYCH INFORMACJI: </w:t>
      </w:r>
    </w:p>
    <w:p w14:paraId="1F0F8C0D" w14:textId="77777777" w:rsidR="001F0886" w:rsidRPr="00830FE9" w:rsidRDefault="001F0886" w:rsidP="001F0886">
      <w:pPr>
        <w:pStyle w:val="Default"/>
        <w:spacing w:line="271" w:lineRule="auto"/>
        <w:rPr>
          <w:rFonts w:ascii="Arial" w:hAnsi="Arial" w:cs="Arial"/>
          <w:sz w:val="12"/>
          <w:szCs w:val="12"/>
          <w:u w:val="single"/>
        </w:rPr>
      </w:pPr>
    </w:p>
    <w:p w14:paraId="327C892B" w14:textId="77777777" w:rsidR="001F0886" w:rsidRPr="001F0886" w:rsidRDefault="001F0886" w:rsidP="001F0886">
      <w:pPr>
        <w:pStyle w:val="Default"/>
        <w:spacing w:line="271" w:lineRule="auto"/>
        <w:jc w:val="both"/>
        <w:rPr>
          <w:rFonts w:ascii="Arial" w:hAnsi="Arial" w:cs="Arial"/>
          <w:sz w:val="20"/>
          <w:szCs w:val="20"/>
        </w:rPr>
      </w:pPr>
      <w:r w:rsidRPr="001F0886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i zgodne z prawdą oraz zostały przedstawione z pełną świadomością konsekwencji wprowadzenia </w:t>
      </w:r>
      <w:r>
        <w:rPr>
          <w:rFonts w:ascii="Arial" w:hAnsi="Arial" w:cs="Arial"/>
          <w:sz w:val="20"/>
          <w:szCs w:val="20"/>
        </w:rPr>
        <w:t>Z</w:t>
      </w:r>
      <w:r w:rsidRPr="001F0886">
        <w:rPr>
          <w:rFonts w:ascii="Arial" w:hAnsi="Arial" w:cs="Arial"/>
          <w:sz w:val="20"/>
          <w:szCs w:val="20"/>
        </w:rPr>
        <w:t xml:space="preserve">amawiającego w błąd przy przedstawianiu informacji. </w:t>
      </w:r>
    </w:p>
    <w:p w14:paraId="6EA7042B" w14:textId="77777777" w:rsidR="001F0886" w:rsidRPr="001F0886" w:rsidRDefault="001F0886" w:rsidP="001F0886">
      <w:pPr>
        <w:spacing w:line="271" w:lineRule="auto"/>
        <w:ind w:left="5040" w:firstLine="720"/>
        <w:rPr>
          <w:b/>
          <w:iCs/>
          <w:sz w:val="20"/>
          <w:szCs w:val="20"/>
        </w:rPr>
      </w:pPr>
      <w:r>
        <w:rPr>
          <w:b/>
          <w:iCs/>
          <w:sz w:val="20"/>
          <w:szCs w:val="20"/>
        </w:rPr>
        <w:t xml:space="preserve">   </w:t>
      </w:r>
    </w:p>
    <w:p w14:paraId="1857E5C0" w14:textId="77777777" w:rsidR="001F0886" w:rsidRPr="001F0886" w:rsidRDefault="001F0886" w:rsidP="00A60EAC">
      <w:pPr>
        <w:pStyle w:val="Default"/>
        <w:shd w:val="clear" w:color="auto" w:fill="E2EFD9" w:themeFill="accent6" w:themeFillTint="33"/>
        <w:spacing w:line="271" w:lineRule="auto"/>
        <w:jc w:val="center"/>
        <w:rPr>
          <w:rFonts w:ascii="Arial" w:hAnsi="Arial" w:cs="Arial"/>
          <w:b/>
          <w:bCs/>
          <w:color w:val="000000" w:themeColor="text1"/>
          <w:sz w:val="12"/>
          <w:szCs w:val="12"/>
          <w:u w:val="single"/>
        </w:rPr>
      </w:pPr>
    </w:p>
    <w:p w14:paraId="7F15C19A" w14:textId="77777777" w:rsidR="001F0886" w:rsidRPr="001F0886" w:rsidRDefault="001F0886" w:rsidP="00A60EAC">
      <w:pPr>
        <w:pStyle w:val="Default"/>
        <w:shd w:val="clear" w:color="auto" w:fill="E2EFD9" w:themeFill="accent6" w:themeFillTint="33"/>
        <w:spacing w:line="271" w:lineRule="auto"/>
        <w:jc w:val="center"/>
        <w:rPr>
          <w:rFonts w:ascii="Arial" w:hAnsi="Arial" w:cs="Arial"/>
          <w:color w:val="000000" w:themeColor="text1"/>
          <w:sz w:val="20"/>
          <w:szCs w:val="20"/>
          <w:u w:val="single"/>
        </w:rPr>
      </w:pPr>
      <w:r w:rsidRPr="001F0886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OŚWIADCZENIE WYKONAWCY</w:t>
      </w:r>
    </w:p>
    <w:p w14:paraId="00B11C66" w14:textId="77777777" w:rsidR="001F0886" w:rsidRDefault="001F0886" w:rsidP="00A60EAC">
      <w:pPr>
        <w:pStyle w:val="Default"/>
        <w:shd w:val="clear" w:color="auto" w:fill="E2EFD9" w:themeFill="accent6" w:themeFillTint="33"/>
        <w:spacing w:line="271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0886">
        <w:rPr>
          <w:rFonts w:ascii="Arial" w:hAnsi="Arial" w:cs="Arial"/>
          <w:b/>
          <w:bCs/>
          <w:color w:val="000000" w:themeColor="text1"/>
          <w:sz w:val="20"/>
          <w:szCs w:val="20"/>
        </w:rPr>
        <w:t>składane na podstawie art. 125 ust. 1 ustawy Pzp</w:t>
      </w:r>
      <w:r w:rsidRPr="001F088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259B1474" w14:textId="77777777" w:rsidR="001F0886" w:rsidRDefault="001F0886" w:rsidP="00A60EAC">
      <w:pPr>
        <w:pStyle w:val="Default"/>
        <w:shd w:val="clear" w:color="auto" w:fill="E2EFD9" w:themeFill="accent6" w:themeFillTint="33"/>
        <w:spacing w:line="271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0886">
        <w:rPr>
          <w:rFonts w:ascii="Arial" w:hAnsi="Arial" w:cs="Arial"/>
          <w:b/>
          <w:bCs/>
          <w:color w:val="000000" w:themeColor="text1"/>
          <w:sz w:val="20"/>
          <w:szCs w:val="20"/>
        </w:rPr>
        <w:t>o braku podstaw do wykluczenia z udziału w postępowaniu</w:t>
      </w:r>
      <w:r w:rsidRPr="001F088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496C5DBD" w14:textId="77777777" w:rsidR="001F0886" w:rsidRPr="001F0886" w:rsidRDefault="001F0886" w:rsidP="00A60EAC">
      <w:pPr>
        <w:pStyle w:val="Default"/>
        <w:shd w:val="clear" w:color="auto" w:fill="E2EFD9" w:themeFill="accent6" w:themeFillTint="33"/>
        <w:spacing w:line="271" w:lineRule="auto"/>
        <w:jc w:val="center"/>
        <w:rPr>
          <w:rFonts w:ascii="Arial" w:hAnsi="Arial" w:cs="Arial"/>
          <w:b/>
          <w:bCs/>
          <w:color w:val="000000" w:themeColor="text1"/>
          <w:sz w:val="12"/>
          <w:szCs w:val="12"/>
        </w:rPr>
      </w:pPr>
    </w:p>
    <w:p w14:paraId="5D54F875" w14:textId="77777777" w:rsidR="001F0886" w:rsidRPr="001F0886" w:rsidRDefault="001F0886" w:rsidP="001F0886">
      <w:pPr>
        <w:pStyle w:val="Default"/>
        <w:spacing w:line="271" w:lineRule="auto"/>
        <w:rPr>
          <w:rFonts w:ascii="Arial" w:hAnsi="Arial" w:cs="Arial"/>
          <w:sz w:val="20"/>
          <w:szCs w:val="20"/>
        </w:rPr>
      </w:pPr>
    </w:p>
    <w:p w14:paraId="1FCC8C1A" w14:textId="77777777" w:rsidR="001F0886" w:rsidRDefault="001F0886" w:rsidP="001F0886">
      <w:pPr>
        <w:pStyle w:val="Default"/>
        <w:spacing w:line="271" w:lineRule="auto"/>
        <w:rPr>
          <w:rFonts w:ascii="Arial" w:hAnsi="Arial" w:cs="Arial"/>
          <w:b/>
          <w:bCs/>
          <w:sz w:val="20"/>
          <w:szCs w:val="20"/>
        </w:rPr>
      </w:pPr>
      <w:r w:rsidRPr="001F0886">
        <w:rPr>
          <w:rFonts w:ascii="Arial" w:hAnsi="Arial" w:cs="Arial"/>
          <w:b/>
          <w:bCs/>
          <w:sz w:val="20"/>
          <w:szCs w:val="20"/>
        </w:rPr>
        <w:t xml:space="preserve">OŚWIADCZENIE DOTYCZĄCE WYKONAWCY: </w:t>
      </w:r>
    </w:p>
    <w:p w14:paraId="052794FF" w14:textId="77777777" w:rsidR="001F0886" w:rsidRPr="00830FE9" w:rsidRDefault="001F0886" w:rsidP="001F0886">
      <w:pPr>
        <w:pStyle w:val="Default"/>
        <w:spacing w:line="271" w:lineRule="auto"/>
        <w:rPr>
          <w:rFonts w:ascii="Arial" w:hAnsi="Arial" w:cs="Arial"/>
          <w:sz w:val="12"/>
          <w:szCs w:val="12"/>
        </w:rPr>
      </w:pPr>
    </w:p>
    <w:p w14:paraId="5A8B9C0E" w14:textId="77777777" w:rsidR="001F0886" w:rsidRPr="00340353" w:rsidRDefault="001F0886" w:rsidP="00830FE9">
      <w:pPr>
        <w:pStyle w:val="Default"/>
        <w:spacing w:line="271" w:lineRule="auto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1F0886">
        <w:rPr>
          <w:rFonts w:ascii="Arial" w:hAnsi="Arial" w:cs="Arial"/>
          <w:b/>
          <w:bCs/>
          <w:sz w:val="20"/>
          <w:szCs w:val="20"/>
        </w:rPr>
        <w:t xml:space="preserve">1.  </w:t>
      </w:r>
      <w:r w:rsidRPr="00340353">
        <w:rPr>
          <w:rFonts w:ascii="Arial" w:hAnsi="Arial" w:cs="Arial"/>
          <w:bCs/>
          <w:sz w:val="20"/>
          <w:szCs w:val="20"/>
        </w:rPr>
        <w:t xml:space="preserve">Oświadczam, że </w:t>
      </w:r>
      <w:r w:rsidRPr="00340353">
        <w:rPr>
          <w:rFonts w:ascii="Arial" w:hAnsi="Arial" w:cs="Arial"/>
          <w:b/>
          <w:bCs/>
          <w:sz w:val="20"/>
          <w:szCs w:val="20"/>
        </w:rPr>
        <w:t>podlegam/nie podlegam</w:t>
      </w:r>
      <w:r w:rsidRPr="00340353">
        <w:rPr>
          <w:rFonts w:ascii="Arial" w:hAnsi="Arial" w:cs="Arial"/>
          <w:bCs/>
          <w:sz w:val="20"/>
          <w:szCs w:val="20"/>
        </w:rPr>
        <w:t xml:space="preserve">* wykluczeniu z postępowania na podstawie art.108  </w:t>
      </w:r>
      <w:r w:rsidR="00830FE9" w:rsidRPr="00340353">
        <w:rPr>
          <w:rFonts w:ascii="Arial" w:hAnsi="Arial" w:cs="Arial"/>
          <w:bCs/>
          <w:sz w:val="20"/>
          <w:szCs w:val="20"/>
        </w:rPr>
        <w:t xml:space="preserve">ust. 1 </w:t>
      </w:r>
      <w:r w:rsidRPr="00340353">
        <w:rPr>
          <w:rFonts w:ascii="Arial" w:hAnsi="Arial" w:cs="Arial"/>
          <w:bCs/>
          <w:sz w:val="20"/>
          <w:szCs w:val="20"/>
        </w:rPr>
        <w:t xml:space="preserve">ustawy </w:t>
      </w:r>
      <w:r w:rsidR="00340353" w:rsidRPr="00340353">
        <w:rPr>
          <w:rFonts w:ascii="Arial" w:hAnsi="Arial" w:cs="Arial"/>
          <w:bCs/>
          <w:sz w:val="20"/>
          <w:szCs w:val="20"/>
        </w:rPr>
        <w:t xml:space="preserve">- </w:t>
      </w:r>
      <w:r w:rsidR="00830FE9" w:rsidRPr="00340353">
        <w:rPr>
          <w:rFonts w:ascii="Arial" w:hAnsi="Arial" w:cs="Arial"/>
          <w:bCs/>
          <w:sz w:val="20"/>
          <w:szCs w:val="20"/>
        </w:rPr>
        <w:t>Prawo zamówień publicznych</w:t>
      </w:r>
      <w:r w:rsidRPr="00340353">
        <w:rPr>
          <w:rFonts w:ascii="Arial" w:hAnsi="Arial" w:cs="Arial"/>
          <w:bCs/>
          <w:sz w:val="20"/>
          <w:szCs w:val="20"/>
        </w:rPr>
        <w:t>.</w:t>
      </w:r>
    </w:p>
    <w:p w14:paraId="38EE9F60" w14:textId="77777777" w:rsidR="00830FE9" w:rsidRPr="00340353" w:rsidRDefault="00830FE9" w:rsidP="00830FE9">
      <w:pPr>
        <w:pStyle w:val="Default"/>
        <w:spacing w:line="271" w:lineRule="auto"/>
        <w:jc w:val="both"/>
        <w:rPr>
          <w:rFonts w:ascii="Arial" w:hAnsi="Arial" w:cs="Arial"/>
          <w:bCs/>
          <w:sz w:val="16"/>
          <w:szCs w:val="16"/>
        </w:rPr>
      </w:pPr>
    </w:p>
    <w:p w14:paraId="3564FAFF" w14:textId="77777777" w:rsidR="001F0886" w:rsidRDefault="001F0886" w:rsidP="00830FE9">
      <w:pPr>
        <w:pStyle w:val="Default"/>
        <w:numPr>
          <w:ilvl w:val="0"/>
          <w:numId w:val="1"/>
        </w:numPr>
        <w:spacing w:line="271" w:lineRule="auto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340353">
        <w:rPr>
          <w:rFonts w:ascii="Arial" w:hAnsi="Arial" w:cs="Arial"/>
          <w:bCs/>
          <w:sz w:val="20"/>
          <w:szCs w:val="20"/>
        </w:rPr>
        <w:lastRenderedPageBreak/>
        <w:t xml:space="preserve">Oświadczam, że </w:t>
      </w:r>
      <w:r w:rsidRPr="00340353">
        <w:rPr>
          <w:rFonts w:ascii="Arial" w:hAnsi="Arial" w:cs="Arial"/>
          <w:b/>
          <w:bCs/>
          <w:sz w:val="20"/>
          <w:szCs w:val="20"/>
        </w:rPr>
        <w:t>podlegam/nie podlegam</w:t>
      </w:r>
      <w:r w:rsidRPr="00340353">
        <w:rPr>
          <w:rFonts w:ascii="Arial" w:hAnsi="Arial" w:cs="Arial"/>
          <w:bCs/>
          <w:sz w:val="20"/>
          <w:szCs w:val="20"/>
        </w:rPr>
        <w:t xml:space="preserve">* wykluczeniu z postępowania na podstawie art. 109  ust. 1 pkt 4 ustawy </w:t>
      </w:r>
      <w:r w:rsidR="00340353" w:rsidRPr="00340353">
        <w:rPr>
          <w:rFonts w:ascii="Arial" w:hAnsi="Arial" w:cs="Arial"/>
          <w:bCs/>
          <w:sz w:val="20"/>
          <w:szCs w:val="20"/>
        </w:rPr>
        <w:t>– Prawo zamówień publicznych</w:t>
      </w:r>
      <w:r w:rsidRPr="00830FE9">
        <w:rPr>
          <w:rFonts w:ascii="Arial" w:hAnsi="Arial" w:cs="Arial"/>
          <w:bCs/>
          <w:sz w:val="20"/>
          <w:szCs w:val="20"/>
        </w:rPr>
        <w:t>.</w:t>
      </w:r>
    </w:p>
    <w:p w14:paraId="7DFDC94C" w14:textId="77777777" w:rsidR="003176A6" w:rsidRDefault="003176A6" w:rsidP="003176A6">
      <w:pPr>
        <w:pStyle w:val="Default"/>
        <w:spacing w:line="271" w:lineRule="auto"/>
        <w:ind w:left="284"/>
        <w:jc w:val="both"/>
        <w:rPr>
          <w:rFonts w:ascii="Arial" w:hAnsi="Arial" w:cs="Arial"/>
          <w:bCs/>
          <w:sz w:val="20"/>
          <w:szCs w:val="20"/>
        </w:rPr>
      </w:pPr>
    </w:p>
    <w:p w14:paraId="0C205F73" w14:textId="77777777" w:rsidR="00830FE9" w:rsidRPr="00830FE9" w:rsidRDefault="00830FE9" w:rsidP="00830FE9">
      <w:pPr>
        <w:pStyle w:val="Default"/>
        <w:numPr>
          <w:ilvl w:val="0"/>
          <w:numId w:val="1"/>
        </w:numPr>
        <w:spacing w:line="271" w:lineRule="auto"/>
        <w:jc w:val="both"/>
        <w:rPr>
          <w:rFonts w:ascii="Arial" w:hAnsi="Arial" w:cs="Arial"/>
          <w:bCs/>
          <w:sz w:val="20"/>
          <w:szCs w:val="20"/>
        </w:rPr>
      </w:pPr>
      <w:r w:rsidRPr="00830FE9">
        <w:rPr>
          <w:rFonts w:ascii="Arial" w:hAnsi="Arial" w:cs="Arial"/>
          <w:bCs/>
          <w:sz w:val="20"/>
          <w:szCs w:val="20"/>
        </w:rPr>
        <w:t xml:space="preserve">Dane umożliwiające dostęp do podmiotowych środków dowodowych, o których mowa w SWZ, (należy podać dokument i adres strony internetowej, z której Zamawiający może samodzielnie pobrać dokument): </w:t>
      </w:r>
    </w:p>
    <w:p w14:paraId="50FA758D" w14:textId="77777777" w:rsidR="00830FE9" w:rsidRPr="00830FE9" w:rsidRDefault="00830FE9" w:rsidP="00830FE9">
      <w:pPr>
        <w:pStyle w:val="Default"/>
        <w:spacing w:line="271" w:lineRule="auto"/>
        <w:ind w:left="360"/>
        <w:jc w:val="both"/>
        <w:rPr>
          <w:rFonts w:ascii="Arial" w:hAnsi="Arial" w:cs="Arial"/>
          <w:bCs/>
          <w:sz w:val="12"/>
          <w:szCs w:val="12"/>
        </w:rPr>
      </w:pPr>
    </w:p>
    <w:p w14:paraId="337C7399" w14:textId="77777777" w:rsidR="00830FE9" w:rsidRPr="00830FE9" w:rsidRDefault="00830FE9" w:rsidP="00830FE9">
      <w:pPr>
        <w:pStyle w:val="Default"/>
        <w:spacing w:line="271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Wykonawca 1*:……………………………</w:t>
      </w:r>
      <w:r w:rsidRPr="00830FE9">
        <w:rPr>
          <w:rFonts w:ascii="Arial" w:hAnsi="Arial" w:cs="Arial"/>
          <w:bCs/>
          <w:sz w:val="20"/>
          <w:szCs w:val="20"/>
        </w:rPr>
        <w:t>……………………………………...…………………….……</w:t>
      </w:r>
    </w:p>
    <w:p w14:paraId="486B7219" w14:textId="77777777" w:rsidR="00830FE9" w:rsidRPr="00830FE9" w:rsidRDefault="00830FE9" w:rsidP="00830FE9">
      <w:pPr>
        <w:pStyle w:val="Default"/>
        <w:spacing w:line="271" w:lineRule="auto"/>
        <w:ind w:left="360"/>
        <w:jc w:val="both"/>
        <w:rPr>
          <w:rFonts w:ascii="Arial" w:hAnsi="Arial" w:cs="Arial"/>
          <w:bCs/>
          <w:sz w:val="12"/>
          <w:szCs w:val="12"/>
        </w:rPr>
      </w:pPr>
    </w:p>
    <w:p w14:paraId="5D0507CA" w14:textId="77777777" w:rsidR="00830FE9" w:rsidRPr="00830FE9" w:rsidRDefault="00830FE9" w:rsidP="00830FE9">
      <w:pPr>
        <w:pStyle w:val="Default"/>
        <w:spacing w:line="271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Wykonawca 2*.:……</w:t>
      </w:r>
      <w:r w:rsidRPr="00830FE9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…………………………………………………………………………………...……</w:t>
      </w:r>
    </w:p>
    <w:p w14:paraId="2508C101" w14:textId="77777777" w:rsidR="00830FE9" w:rsidRPr="00830FE9" w:rsidRDefault="00830FE9" w:rsidP="00830FE9">
      <w:pPr>
        <w:pStyle w:val="Default"/>
        <w:spacing w:line="271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830FE9">
        <w:rPr>
          <w:rFonts w:ascii="Arial" w:hAnsi="Arial" w:cs="Arial"/>
          <w:bCs/>
          <w:sz w:val="16"/>
          <w:szCs w:val="16"/>
        </w:rPr>
        <w:t>(w przypadku Wykonawców wspólnie ubiegających się o udzielenie zamówienia - spółki cywilne lub konsorcja, powyższe dane należy wskazać dla każdego Wykonawcy)</w:t>
      </w:r>
      <w:r w:rsidRPr="00830FE9">
        <w:rPr>
          <w:rFonts w:ascii="Arial" w:hAnsi="Arial" w:cs="Arial"/>
          <w:bCs/>
          <w:sz w:val="20"/>
          <w:szCs w:val="20"/>
        </w:rPr>
        <w:t>.</w:t>
      </w:r>
    </w:p>
    <w:p w14:paraId="5BE0F710" w14:textId="77777777" w:rsidR="00830FE9" w:rsidRPr="00830FE9" w:rsidRDefault="00830FE9" w:rsidP="00830FE9">
      <w:pPr>
        <w:pStyle w:val="Default"/>
        <w:spacing w:line="271" w:lineRule="auto"/>
        <w:jc w:val="both"/>
        <w:rPr>
          <w:rFonts w:ascii="Arial" w:hAnsi="Arial" w:cs="Arial"/>
          <w:bCs/>
          <w:sz w:val="8"/>
          <w:szCs w:val="8"/>
        </w:rPr>
      </w:pPr>
    </w:p>
    <w:p w14:paraId="60730763" w14:textId="77777777" w:rsidR="00830FE9" w:rsidRDefault="00830FE9" w:rsidP="00830FE9">
      <w:pPr>
        <w:pStyle w:val="Default"/>
        <w:spacing w:line="271" w:lineRule="auto"/>
        <w:jc w:val="both"/>
        <w:rPr>
          <w:rFonts w:ascii="Arial" w:hAnsi="Arial" w:cs="Arial"/>
          <w:bCs/>
          <w:sz w:val="18"/>
          <w:szCs w:val="18"/>
        </w:rPr>
      </w:pPr>
      <w:r w:rsidRPr="00830FE9">
        <w:rPr>
          <w:rFonts w:ascii="Arial" w:hAnsi="Arial" w:cs="Arial"/>
          <w:bCs/>
          <w:sz w:val="18"/>
          <w:szCs w:val="18"/>
        </w:rPr>
        <w:t>/Zamawiający nie wzywa do złożenia podmiotowych środków dowodowych, jeżeli może je uzyskać za pomocą bezpłatnych i ogólnodostępnych baz danych, w szczególności rejestrów publicznych w rozumieniu ustawy z dnia 17 lutego 2005 r. o informatyzacji działalności podmiotów realizujących zadania publiczne, o ile wykonawca wskazał w oświadczeniu, o którym mowa w art. 125 ust. 1, dane umożliwiające dostęp do tych środków/.</w:t>
      </w:r>
    </w:p>
    <w:p w14:paraId="37EF545B" w14:textId="77777777" w:rsidR="00830FE9" w:rsidRPr="00830FE9" w:rsidRDefault="00830FE9" w:rsidP="00830FE9">
      <w:pPr>
        <w:pStyle w:val="Default"/>
        <w:spacing w:line="271" w:lineRule="auto"/>
        <w:jc w:val="both"/>
        <w:rPr>
          <w:rFonts w:ascii="Arial" w:hAnsi="Arial" w:cs="Arial"/>
          <w:bCs/>
          <w:sz w:val="16"/>
          <w:szCs w:val="16"/>
        </w:rPr>
      </w:pPr>
    </w:p>
    <w:p w14:paraId="7383F668" w14:textId="77777777" w:rsidR="001F0886" w:rsidRPr="00830FE9" w:rsidRDefault="001F0886" w:rsidP="00830FE9">
      <w:pPr>
        <w:pStyle w:val="Default"/>
        <w:numPr>
          <w:ilvl w:val="0"/>
          <w:numId w:val="1"/>
        </w:numPr>
        <w:spacing w:line="271" w:lineRule="auto"/>
        <w:jc w:val="both"/>
        <w:rPr>
          <w:rFonts w:ascii="Arial" w:hAnsi="Arial" w:cs="Arial"/>
          <w:bCs/>
          <w:sz w:val="18"/>
          <w:szCs w:val="18"/>
        </w:rPr>
      </w:pPr>
      <w:r w:rsidRPr="00830FE9">
        <w:rPr>
          <w:rFonts w:ascii="Arial" w:eastAsia="Times New Roman" w:hAnsi="Arial" w:cs="Arial"/>
          <w:sz w:val="20"/>
          <w:szCs w:val="20"/>
        </w:rPr>
        <w:t xml:space="preserve">Jednocześnie oświadczam, że w związku z ww. okolicznością, na podstawie </w:t>
      </w:r>
      <w:r w:rsidRPr="00340353">
        <w:rPr>
          <w:rFonts w:ascii="Arial" w:eastAsia="Times New Roman" w:hAnsi="Arial" w:cs="Arial"/>
          <w:bCs/>
          <w:sz w:val="20"/>
          <w:szCs w:val="20"/>
        </w:rPr>
        <w:t>art. 110 ust. 2</w:t>
      </w:r>
      <w:r w:rsidRPr="00830FE9">
        <w:rPr>
          <w:rFonts w:ascii="Arial" w:eastAsia="Times New Roman" w:hAnsi="Arial" w:cs="Arial"/>
          <w:sz w:val="20"/>
          <w:szCs w:val="20"/>
        </w:rPr>
        <w:t xml:space="preserve"> ustawy Prawo zamówień publicznych podjąłem następujące czynności: …...............................*</w:t>
      </w:r>
    </w:p>
    <w:p w14:paraId="2890DB55" w14:textId="77777777" w:rsidR="001F0886" w:rsidRPr="001F0886" w:rsidRDefault="001F0886" w:rsidP="001F0886">
      <w:pPr>
        <w:pStyle w:val="Default"/>
        <w:spacing w:line="271" w:lineRule="auto"/>
        <w:rPr>
          <w:rFonts w:ascii="Arial" w:hAnsi="Arial" w:cs="Arial"/>
          <w:sz w:val="20"/>
          <w:szCs w:val="20"/>
        </w:rPr>
      </w:pPr>
    </w:p>
    <w:p w14:paraId="583B26EA" w14:textId="77777777" w:rsidR="001F0886" w:rsidRDefault="001F0886" w:rsidP="001F0886">
      <w:pPr>
        <w:pStyle w:val="Default"/>
        <w:spacing w:line="271" w:lineRule="auto"/>
        <w:rPr>
          <w:rFonts w:ascii="Arial" w:hAnsi="Arial" w:cs="Arial"/>
          <w:b/>
          <w:bCs/>
          <w:sz w:val="20"/>
          <w:szCs w:val="20"/>
        </w:rPr>
      </w:pPr>
      <w:r w:rsidRPr="001F0886">
        <w:rPr>
          <w:rFonts w:ascii="Arial" w:hAnsi="Arial" w:cs="Arial"/>
          <w:b/>
          <w:bCs/>
          <w:sz w:val="20"/>
          <w:szCs w:val="20"/>
        </w:rPr>
        <w:t xml:space="preserve">OŚWIADCZENIE DOTYCZĄCE PODANYCH INFORMACJI: </w:t>
      </w:r>
    </w:p>
    <w:p w14:paraId="7050D372" w14:textId="77777777" w:rsidR="00830FE9" w:rsidRPr="003176A6" w:rsidRDefault="00830FE9" w:rsidP="001F0886">
      <w:pPr>
        <w:pStyle w:val="Default"/>
        <w:spacing w:line="271" w:lineRule="auto"/>
        <w:rPr>
          <w:rFonts w:ascii="Arial" w:hAnsi="Arial" w:cs="Arial"/>
          <w:sz w:val="12"/>
          <w:szCs w:val="12"/>
          <w:u w:val="single"/>
        </w:rPr>
      </w:pPr>
    </w:p>
    <w:p w14:paraId="67CCA097" w14:textId="77777777" w:rsidR="001F0886" w:rsidRPr="001F0886" w:rsidRDefault="001F0886" w:rsidP="001F0886">
      <w:pPr>
        <w:pStyle w:val="Default"/>
        <w:spacing w:line="271" w:lineRule="auto"/>
        <w:jc w:val="both"/>
        <w:rPr>
          <w:rFonts w:ascii="Arial" w:hAnsi="Arial" w:cs="Arial"/>
          <w:sz w:val="20"/>
          <w:szCs w:val="20"/>
        </w:rPr>
      </w:pPr>
      <w:r w:rsidRPr="001F0886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3176A6">
        <w:rPr>
          <w:rFonts w:ascii="Arial" w:hAnsi="Arial" w:cs="Arial"/>
          <w:sz w:val="20"/>
          <w:szCs w:val="20"/>
        </w:rPr>
        <w:t>Z</w:t>
      </w:r>
      <w:r w:rsidRPr="001F0886">
        <w:rPr>
          <w:rFonts w:ascii="Arial" w:hAnsi="Arial" w:cs="Arial"/>
          <w:sz w:val="20"/>
          <w:szCs w:val="20"/>
        </w:rPr>
        <w:t xml:space="preserve">amawiającego w błąd przy przedstawianiu informacji. </w:t>
      </w:r>
    </w:p>
    <w:p w14:paraId="3039BB84" w14:textId="77777777" w:rsidR="00830FE9" w:rsidRDefault="00830FE9" w:rsidP="001F0886">
      <w:pPr>
        <w:autoSpaceDE w:val="0"/>
        <w:autoSpaceDN w:val="0"/>
        <w:adjustRightInd w:val="0"/>
        <w:spacing w:line="271" w:lineRule="auto"/>
        <w:jc w:val="both"/>
        <w:rPr>
          <w:rFonts w:eastAsia="Calibri"/>
          <w:i/>
          <w:sz w:val="20"/>
          <w:szCs w:val="20"/>
          <w:lang w:val="pl-PL"/>
        </w:rPr>
      </w:pPr>
    </w:p>
    <w:p w14:paraId="3C6222EB" w14:textId="77777777" w:rsidR="00A60EAC" w:rsidRPr="00A60EAC" w:rsidRDefault="00A60EAC" w:rsidP="00A60EAC">
      <w:pPr>
        <w:pStyle w:val="Default"/>
        <w:shd w:val="clear" w:color="auto" w:fill="E2EFD9" w:themeFill="accent6" w:themeFillTint="33"/>
        <w:spacing w:line="268" w:lineRule="auto"/>
        <w:jc w:val="center"/>
        <w:rPr>
          <w:rFonts w:ascii="Arial" w:hAnsi="Arial" w:cs="Arial"/>
          <w:b/>
          <w:bCs/>
          <w:color w:val="000000" w:themeColor="text1"/>
          <w:sz w:val="12"/>
          <w:szCs w:val="12"/>
          <w:u w:val="single"/>
        </w:rPr>
      </w:pPr>
    </w:p>
    <w:p w14:paraId="07B78256" w14:textId="77777777" w:rsidR="00842138" w:rsidRDefault="00842138" w:rsidP="00A60EAC">
      <w:pPr>
        <w:pStyle w:val="Default"/>
        <w:shd w:val="clear" w:color="auto" w:fill="E2EFD9" w:themeFill="accent6" w:themeFillTint="33"/>
        <w:spacing w:line="268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OŚWIADCZENIE WYKONAWCY</w:t>
      </w:r>
    </w:p>
    <w:p w14:paraId="260FCA6D" w14:textId="77777777" w:rsidR="00842138" w:rsidRDefault="00842138" w:rsidP="00A60EAC">
      <w:pPr>
        <w:pStyle w:val="Default"/>
        <w:shd w:val="clear" w:color="auto" w:fill="E2EFD9" w:themeFill="accent6" w:themeFillTint="33"/>
        <w:spacing w:line="268" w:lineRule="auto"/>
        <w:jc w:val="center"/>
        <w:rPr>
          <w:rFonts w:ascii="Arial" w:hAnsi="Arial" w:cs="Arial"/>
          <w:color w:val="000000" w:themeColor="text1"/>
          <w:sz w:val="6"/>
          <w:szCs w:val="6"/>
          <w:u w:val="single"/>
        </w:rPr>
      </w:pPr>
    </w:p>
    <w:p w14:paraId="46D57F61" w14:textId="77777777" w:rsidR="00842138" w:rsidRDefault="00842138" w:rsidP="00A60EAC">
      <w:pPr>
        <w:pStyle w:val="Default"/>
        <w:shd w:val="clear" w:color="auto" w:fill="E2EFD9" w:themeFill="accent6" w:themeFillTint="33"/>
        <w:spacing w:line="268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składane na podstawie ustawy o szczególnych rozwiązaniach w zakresie przeciwdziałania wspieraniu agresji na Ukrainę oraz służących ochronie bezpieczeństwa narodowego </w:t>
      </w:r>
    </w:p>
    <w:p w14:paraId="1BE278A0" w14:textId="77777777" w:rsidR="00A60EAC" w:rsidRPr="00A60EAC" w:rsidRDefault="00A60EAC" w:rsidP="00A60EAC">
      <w:pPr>
        <w:pStyle w:val="Default"/>
        <w:shd w:val="clear" w:color="auto" w:fill="E2EFD9" w:themeFill="accent6" w:themeFillTint="33"/>
        <w:spacing w:line="268" w:lineRule="auto"/>
        <w:jc w:val="center"/>
        <w:rPr>
          <w:rFonts w:ascii="Arial" w:hAnsi="Arial" w:cs="Arial"/>
          <w:b/>
          <w:bCs/>
          <w:color w:val="000000" w:themeColor="text1"/>
          <w:sz w:val="12"/>
          <w:szCs w:val="12"/>
        </w:rPr>
      </w:pPr>
    </w:p>
    <w:p w14:paraId="07848688" w14:textId="77777777" w:rsidR="00842138" w:rsidRDefault="00842138" w:rsidP="00842138">
      <w:pPr>
        <w:autoSpaceDE w:val="0"/>
        <w:autoSpaceDN w:val="0"/>
        <w:adjustRightInd w:val="0"/>
        <w:spacing w:line="271" w:lineRule="auto"/>
        <w:jc w:val="both"/>
        <w:rPr>
          <w:rFonts w:eastAsia="Calibri"/>
          <w:i/>
          <w:sz w:val="20"/>
          <w:szCs w:val="20"/>
          <w:lang w:val="pl-PL"/>
        </w:rPr>
      </w:pPr>
    </w:p>
    <w:p w14:paraId="0229BE2A" w14:textId="69578CAD" w:rsidR="00842138" w:rsidRPr="009778FE" w:rsidRDefault="00842138" w:rsidP="00842138">
      <w:pPr>
        <w:pStyle w:val="Akapitzlist"/>
        <w:numPr>
          <w:ilvl w:val="0"/>
          <w:numId w:val="3"/>
        </w:numPr>
        <w:jc w:val="both"/>
        <w:rPr>
          <w:bCs/>
          <w:color w:val="000000"/>
          <w:sz w:val="20"/>
          <w:szCs w:val="20"/>
          <w:lang w:val="pl-PL"/>
        </w:rPr>
      </w:pPr>
      <w:r w:rsidRPr="009778FE">
        <w:rPr>
          <w:bCs/>
          <w:color w:val="000000"/>
          <w:sz w:val="20"/>
          <w:szCs w:val="20"/>
          <w:lang w:val="pl-PL"/>
        </w:rPr>
        <w:t xml:space="preserve">Oświadczam, że </w:t>
      </w:r>
      <w:r w:rsidRPr="009778FE">
        <w:rPr>
          <w:b/>
          <w:bCs/>
          <w:color w:val="000000"/>
          <w:sz w:val="20"/>
          <w:szCs w:val="20"/>
          <w:lang w:val="pl-PL"/>
        </w:rPr>
        <w:t>podlegam/nie podlegam*</w:t>
      </w:r>
      <w:r w:rsidRPr="009778FE">
        <w:rPr>
          <w:bCs/>
          <w:color w:val="000000"/>
          <w:sz w:val="20"/>
          <w:szCs w:val="20"/>
          <w:lang w:val="pl-PL"/>
        </w:rPr>
        <w:t xml:space="preserve"> wykluczeniu z postępowania na podstawie art. 7 ust. 1 ustawy o szczególnych rozwiązaniach w zakresie przeciwdziałania wspieraniu agresji na Ukrainę oraz służących ochronie bezpieczeństwa narodowego (tj. Dz. U. z 202</w:t>
      </w:r>
      <w:r w:rsidR="00B9787B">
        <w:rPr>
          <w:bCs/>
          <w:color w:val="000000"/>
          <w:sz w:val="20"/>
          <w:szCs w:val="20"/>
          <w:lang w:val="pl-PL"/>
        </w:rPr>
        <w:t>5</w:t>
      </w:r>
      <w:r w:rsidRPr="009778FE">
        <w:rPr>
          <w:bCs/>
          <w:color w:val="000000"/>
          <w:sz w:val="20"/>
          <w:szCs w:val="20"/>
          <w:lang w:val="pl-PL"/>
        </w:rPr>
        <w:t xml:space="preserve"> r. poz. </w:t>
      </w:r>
      <w:r w:rsidR="00B9787B">
        <w:rPr>
          <w:bCs/>
          <w:color w:val="000000"/>
          <w:sz w:val="20"/>
          <w:szCs w:val="20"/>
          <w:lang w:val="pl-PL"/>
        </w:rPr>
        <w:t>514</w:t>
      </w:r>
      <w:r w:rsidRPr="009778FE">
        <w:rPr>
          <w:bCs/>
          <w:color w:val="000000"/>
          <w:sz w:val="20"/>
          <w:szCs w:val="20"/>
          <w:lang w:val="pl-PL"/>
        </w:rPr>
        <w:t>).</w:t>
      </w:r>
    </w:p>
    <w:p w14:paraId="167111EC" w14:textId="77777777" w:rsidR="00842138" w:rsidRDefault="00842138" w:rsidP="00842138">
      <w:pPr>
        <w:autoSpaceDE w:val="0"/>
        <w:autoSpaceDN w:val="0"/>
        <w:adjustRightInd w:val="0"/>
        <w:spacing w:line="271" w:lineRule="auto"/>
        <w:jc w:val="both"/>
        <w:rPr>
          <w:rFonts w:eastAsia="Calibri"/>
          <w:i/>
          <w:sz w:val="20"/>
          <w:szCs w:val="20"/>
          <w:lang w:val="pl-PL"/>
        </w:rPr>
      </w:pPr>
    </w:p>
    <w:p w14:paraId="0AC95B37" w14:textId="77777777" w:rsidR="00842138" w:rsidRDefault="00842138" w:rsidP="00842138">
      <w:pPr>
        <w:pStyle w:val="Default"/>
        <w:spacing w:line="271" w:lineRule="auto"/>
        <w:rPr>
          <w:rFonts w:ascii="Arial" w:hAnsi="Arial" w:cs="Arial"/>
          <w:b/>
          <w:bCs/>
          <w:sz w:val="20"/>
          <w:szCs w:val="20"/>
        </w:rPr>
      </w:pPr>
      <w:r w:rsidRPr="001F0886">
        <w:rPr>
          <w:rFonts w:ascii="Arial" w:hAnsi="Arial" w:cs="Arial"/>
          <w:b/>
          <w:bCs/>
          <w:sz w:val="20"/>
          <w:szCs w:val="20"/>
        </w:rPr>
        <w:t xml:space="preserve">OŚWIADCZENIE DOTYCZĄCE PODANYCH INFORMACJI: </w:t>
      </w:r>
    </w:p>
    <w:p w14:paraId="69BCF43E" w14:textId="77777777" w:rsidR="00842138" w:rsidRPr="003176A6" w:rsidRDefault="00842138" w:rsidP="00842138">
      <w:pPr>
        <w:pStyle w:val="Default"/>
        <w:spacing w:line="271" w:lineRule="auto"/>
        <w:rPr>
          <w:rFonts w:ascii="Arial" w:hAnsi="Arial" w:cs="Arial"/>
          <w:sz w:val="12"/>
          <w:szCs w:val="12"/>
          <w:u w:val="single"/>
        </w:rPr>
      </w:pPr>
    </w:p>
    <w:p w14:paraId="10F2CF42" w14:textId="77777777" w:rsidR="00842138" w:rsidRPr="001F0886" w:rsidRDefault="00842138" w:rsidP="00842138">
      <w:pPr>
        <w:pStyle w:val="Default"/>
        <w:spacing w:line="271" w:lineRule="auto"/>
        <w:jc w:val="both"/>
        <w:rPr>
          <w:rFonts w:ascii="Arial" w:hAnsi="Arial" w:cs="Arial"/>
          <w:sz w:val="20"/>
          <w:szCs w:val="20"/>
        </w:rPr>
      </w:pPr>
      <w:r w:rsidRPr="001F0886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i zgodne z prawdą oraz zostały przedstawione z pełną świadomością konsekwencji wprowadzenia </w:t>
      </w:r>
      <w:r>
        <w:rPr>
          <w:rFonts w:ascii="Arial" w:hAnsi="Arial" w:cs="Arial"/>
          <w:sz w:val="20"/>
          <w:szCs w:val="20"/>
        </w:rPr>
        <w:t>Z</w:t>
      </w:r>
      <w:r w:rsidRPr="001F0886">
        <w:rPr>
          <w:rFonts w:ascii="Arial" w:hAnsi="Arial" w:cs="Arial"/>
          <w:sz w:val="20"/>
          <w:szCs w:val="20"/>
        </w:rPr>
        <w:t xml:space="preserve">amawiającego w błąd przy przedstawianiu informacji. </w:t>
      </w:r>
    </w:p>
    <w:p w14:paraId="4E05DD8F" w14:textId="77777777" w:rsidR="00842138" w:rsidRDefault="00842138" w:rsidP="00842138">
      <w:pPr>
        <w:autoSpaceDE w:val="0"/>
        <w:autoSpaceDN w:val="0"/>
        <w:adjustRightInd w:val="0"/>
        <w:spacing w:line="271" w:lineRule="auto"/>
        <w:jc w:val="both"/>
        <w:rPr>
          <w:rFonts w:eastAsia="Calibri"/>
          <w:i/>
          <w:sz w:val="20"/>
          <w:szCs w:val="20"/>
          <w:lang w:val="pl-PL"/>
        </w:rPr>
      </w:pPr>
    </w:p>
    <w:p w14:paraId="4B8B98BE" w14:textId="77777777" w:rsidR="00830FE9" w:rsidRDefault="00830FE9" w:rsidP="001F0886">
      <w:pPr>
        <w:autoSpaceDE w:val="0"/>
        <w:autoSpaceDN w:val="0"/>
        <w:adjustRightInd w:val="0"/>
        <w:spacing w:line="271" w:lineRule="auto"/>
        <w:jc w:val="both"/>
        <w:rPr>
          <w:rFonts w:eastAsia="Calibri"/>
          <w:i/>
          <w:sz w:val="20"/>
          <w:szCs w:val="20"/>
          <w:lang w:val="pl-PL"/>
        </w:rPr>
      </w:pPr>
    </w:p>
    <w:p w14:paraId="456F89E3" w14:textId="77777777" w:rsidR="00830FE9" w:rsidRDefault="00830FE9" w:rsidP="001F0886">
      <w:pPr>
        <w:autoSpaceDE w:val="0"/>
        <w:autoSpaceDN w:val="0"/>
        <w:adjustRightInd w:val="0"/>
        <w:spacing w:line="271" w:lineRule="auto"/>
        <w:jc w:val="both"/>
        <w:rPr>
          <w:rFonts w:eastAsia="Calibri"/>
          <w:i/>
          <w:sz w:val="20"/>
          <w:szCs w:val="20"/>
          <w:lang w:val="pl-PL"/>
        </w:rPr>
      </w:pPr>
    </w:p>
    <w:p w14:paraId="6309B3A3" w14:textId="77777777" w:rsidR="001F0886" w:rsidRDefault="001F0886" w:rsidP="001F0886">
      <w:pPr>
        <w:autoSpaceDE w:val="0"/>
        <w:autoSpaceDN w:val="0"/>
        <w:adjustRightInd w:val="0"/>
        <w:spacing w:line="271" w:lineRule="auto"/>
        <w:jc w:val="both"/>
        <w:rPr>
          <w:rFonts w:eastAsia="Calibri"/>
          <w:i/>
          <w:sz w:val="20"/>
          <w:szCs w:val="20"/>
          <w:lang w:val="pl-PL"/>
        </w:rPr>
      </w:pPr>
    </w:p>
    <w:p w14:paraId="063D5CD2" w14:textId="77777777" w:rsidR="001F0886" w:rsidRDefault="001F0886" w:rsidP="001F0886">
      <w:pPr>
        <w:autoSpaceDE w:val="0"/>
        <w:autoSpaceDN w:val="0"/>
        <w:adjustRightInd w:val="0"/>
        <w:spacing w:line="271" w:lineRule="auto"/>
        <w:jc w:val="both"/>
        <w:rPr>
          <w:rFonts w:eastAsia="Calibri"/>
          <w:i/>
          <w:sz w:val="20"/>
          <w:szCs w:val="20"/>
          <w:lang w:val="pl-PL"/>
        </w:rPr>
      </w:pPr>
    </w:p>
    <w:p w14:paraId="7B1E8747" w14:textId="77777777" w:rsidR="001F0886" w:rsidRPr="001F0886" w:rsidRDefault="001F0886" w:rsidP="001F0886">
      <w:pPr>
        <w:pStyle w:val="Default"/>
        <w:spacing w:line="271" w:lineRule="auto"/>
        <w:rPr>
          <w:rFonts w:ascii="Arial" w:hAnsi="Arial" w:cs="Arial"/>
          <w:sz w:val="20"/>
          <w:szCs w:val="20"/>
        </w:rPr>
      </w:pPr>
      <w:r w:rsidRPr="001F0886">
        <w:rPr>
          <w:rFonts w:ascii="Arial" w:hAnsi="Arial" w:cs="Arial"/>
          <w:sz w:val="20"/>
          <w:szCs w:val="20"/>
        </w:rPr>
        <w:t xml:space="preserve">…………………….……., dnia …………………. r. </w:t>
      </w:r>
    </w:p>
    <w:p w14:paraId="5D38A853" w14:textId="77777777" w:rsidR="001F0886" w:rsidRPr="001F0886" w:rsidRDefault="001F0886" w:rsidP="001F0886">
      <w:pPr>
        <w:pStyle w:val="Default"/>
        <w:spacing w:line="271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</w:t>
      </w:r>
      <w:r w:rsidRPr="001F0886">
        <w:rPr>
          <w:rFonts w:ascii="Arial" w:hAnsi="Arial" w:cs="Arial"/>
          <w:sz w:val="16"/>
          <w:szCs w:val="16"/>
        </w:rPr>
        <w:t xml:space="preserve">(miejscowość) </w:t>
      </w:r>
    </w:p>
    <w:p w14:paraId="619E69F7" w14:textId="77777777" w:rsidR="001F0886" w:rsidRDefault="001F0886" w:rsidP="001F0886">
      <w:pPr>
        <w:autoSpaceDE w:val="0"/>
        <w:autoSpaceDN w:val="0"/>
        <w:adjustRightInd w:val="0"/>
        <w:spacing w:line="271" w:lineRule="auto"/>
        <w:jc w:val="both"/>
        <w:rPr>
          <w:rFonts w:eastAsia="Calibri"/>
          <w:b/>
          <w:i/>
          <w:sz w:val="20"/>
          <w:szCs w:val="20"/>
          <w:lang w:val="pl-PL" w:eastAsia="en-US"/>
        </w:rPr>
      </w:pPr>
    </w:p>
    <w:p w14:paraId="76EC90C1" w14:textId="77777777" w:rsidR="003176A6" w:rsidRDefault="003176A6" w:rsidP="001F0886">
      <w:pPr>
        <w:autoSpaceDE w:val="0"/>
        <w:autoSpaceDN w:val="0"/>
        <w:adjustRightInd w:val="0"/>
        <w:spacing w:line="271" w:lineRule="auto"/>
        <w:jc w:val="both"/>
        <w:rPr>
          <w:rFonts w:eastAsia="Calibri"/>
          <w:b/>
          <w:i/>
          <w:sz w:val="20"/>
          <w:szCs w:val="20"/>
          <w:lang w:val="pl-PL" w:eastAsia="en-US"/>
        </w:rPr>
      </w:pPr>
    </w:p>
    <w:p w14:paraId="6C7A3293" w14:textId="77777777" w:rsidR="003176A6" w:rsidRDefault="003176A6" w:rsidP="001F0886">
      <w:pPr>
        <w:autoSpaceDE w:val="0"/>
        <w:autoSpaceDN w:val="0"/>
        <w:adjustRightInd w:val="0"/>
        <w:spacing w:line="271" w:lineRule="auto"/>
        <w:jc w:val="both"/>
        <w:rPr>
          <w:rFonts w:eastAsia="Calibri"/>
          <w:b/>
          <w:i/>
          <w:sz w:val="20"/>
          <w:szCs w:val="20"/>
          <w:lang w:val="pl-PL" w:eastAsia="en-US"/>
        </w:rPr>
      </w:pPr>
    </w:p>
    <w:p w14:paraId="26F311FD" w14:textId="77777777" w:rsidR="003176A6" w:rsidRDefault="003176A6" w:rsidP="001F0886">
      <w:pPr>
        <w:autoSpaceDE w:val="0"/>
        <w:autoSpaceDN w:val="0"/>
        <w:adjustRightInd w:val="0"/>
        <w:spacing w:line="271" w:lineRule="auto"/>
        <w:jc w:val="both"/>
        <w:rPr>
          <w:rFonts w:eastAsia="Calibri"/>
          <w:i/>
          <w:sz w:val="18"/>
          <w:szCs w:val="18"/>
          <w:lang w:val="pl-PL"/>
        </w:rPr>
      </w:pPr>
      <w:r w:rsidRPr="0006083C">
        <w:rPr>
          <w:rFonts w:eastAsia="Calibri"/>
          <w:i/>
          <w:sz w:val="18"/>
          <w:szCs w:val="18"/>
          <w:lang w:val="pl-PL"/>
        </w:rPr>
        <w:t>*niewłaściwe skreślić lub wpisać „nie dotyczy”.</w:t>
      </w:r>
    </w:p>
    <w:p w14:paraId="5605CFA1" w14:textId="77777777" w:rsidR="003176A6" w:rsidRDefault="003176A6" w:rsidP="001F0886">
      <w:pPr>
        <w:autoSpaceDE w:val="0"/>
        <w:autoSpaceDN w:val="0"/>
        <w:adjustRightInd w:val="0"/>
        <w:spacing w:line="271" w:lineRule="auto"/>
        <w:jc w:val="both"/>
        <w:rPr>
          <w:rFonts w:eastAsia="Calibri"/>
          <w:i/>
          <w:sz w:val="18"/>
          <w:szCs w:val="18"/>
          <w:lang w:val="pl-PL"/>
        </w:rPr>
      </w:pPr>
    </w:p>
    <w:p w14:paraId="37FB4096" w14:textId="77777777" w:rsidR="003176A6" w:rsidRPr="001F0886" w:rsidRDefault="003176A6" w:rsidP="001F0886">
      <w:pPr>
        <w:autoSpaceDE w:val="0"/>
        <w:autoSpaceDN w:val="0"/>
        <w:adjustRightInd w:val="0"/>
        <w:spacing w:line="271" w:lineRule="auto"/>
        <w:jc w:val="both"/>
        <w:rPr>
          <w:rFonts w:eastAsia="Calibri"/>
          <w:b/>
          <w:i/>
          <w:sz w:val="20"/>
          <w:szCs w:val="20"/>
          <w:lang w:val="pl-PL" w:eastAsia="en-US"/>
        </w:rPr>
      </w:pPr>
    </w:p>
    <w:p w14:paraId="3CE97FF4" w14:textId="2C952B99" w:rsidR="00456735" w:rsidRPr="00834BA6" w:rsidRDefault="001F0886" w:rsidP="00834BA6">
      <w:pPr>
        <w:autoSpaceDE w:val="0"/>
        <w:autoSpaceDN w:val="0"/>
        <w:adjustRightInd w:val="0"/>
        <w:spacing w:line="271" w:lineRule="auto"/>
        <w:jc w:val="both"/>
        <w:rPr>
          <w:rFonts w:eastAsia="Calibri"/>
          <w:sz w:val="18"/>
          <w:szCs w:val="18"/>
          <w:lang w:val="pl-PL"/>
        </w:rPr>
      </w:pPr>
      <w:r w:rsidRPr="00340353">
        <w:rPr>
          <w:rFonts w:eastAsia="Calibri"/>
          <w:sz w:val="18"/>
          <w:szCs w:val="18"/>
          <w:lang w:val="pl-PL"/>
        </w:rPr>
        <w:t>W przypadku Wykonawców wspólnie ubiegający</w:t>
      </w:r>
      <w:ins w:id="1" w:author="Katarzyna Strumiłło" w:date="2026-10-14T13:53:00Z">
        <w:r w:rsidR="00030E7C">
          <w:rPr>
            <w:rFonts w:eastAsia="Calibri"/>
            <w:sz w:val="18"/>
            <w:szCs w:val="18"/>
            <w:lang w:val="pl-PL"/>
          </w:rPr>
          <w:t>ch</w:t>
        </w:r>
      </w:ins>
      <w:r w:rsidRPr="00340353">
        <w:rPr>
          <w:rFonts w:eastAsia="Calibri"/>
          <w:sz w:val="18"/>
          <w:szCs w:val="18"/>
          <w:lang w:val="pl-PL"/>
        </w:rPr>
        <w:t xml:space="preserve"> się o udzielenie zamówienia</w:t>
      </w:r>
      <w:r w:rsidR="003176A6" w:rsidRPr="00340353">
        <w:rPr>
          <w:rFonts w:eastAsia="Calibri"/>
          <w:sz w:val="18"/>
          <w:szCs w:val="18"/>
          <w:lang w:val="pl-PL"/>
        </w:rPr>
        <w:t>,</w:t>
      </w:r>
      <w:r w:rsidRPr="00340353">
        <w:rPr>
          <w:rFonts w:eastAsia="Calibri"/>
          <w:sz w:val="18"/>
          <w:szCs w:val="18"/>
          <w:lang w:val="pl-PL"/>
        </w:rPr>
        <w:t xml:space="preserve"> niniejsze oświadczenie składa każdy z Wykonawców wspólnie ubiegających się o zamówienie.</w:t>
      </w:r>
    </w:p>
    <w:sectPr w:rsidR="00456735" w:rsidRPr="00834BA6" w:rsidSect="001F08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98D37" w14:textId="77777777" w:rsidR="00BA1F23" w:rsidRDefault="00BA1F23" w:rsidP="001F0886">
      <w:pPr>
        <w:spacing w:line="240" w:lineRule="auto"/>
      </w:pPr>
      <w:r>
        <w:separator/>
      </w:r>
    </w:p>
  </w:endnote>
  <w:endnote w:type="continuationSeparator" w:id="0">
    <w:p w14:paraId="36040935" w14:textId="77777777" w:rsidR="00BA1F23" w:rsidRDefault="00BA1F23" w:rsidP="001F08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code Sans Compresse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8115A" w14:textId="77777777" w:rsidR="00415D39" w:rsidRDefault="00415D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5EF77" w14:textId="77777777" w:rsidR="00415D39" w:rsidRDefault="00415D3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FBFC" w14:textId="77777777" w:rsidR="00415D39" w:rsidRDefault="00415D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15F63" w14:textId="77777777" w:rsidR="00BA1F23" w:rsidRDefault="00BA1F23" w:rsidP="001F0886">
      <w:pPr>
        <w:spacing w:line="240" w:lineRule="auto"/>
      </w:pPr>
      <w:r>
        <w:separator/>
      </w:r>
    </w:p>
  </w:footnote>
  <w:footnote w:type="continuationSeparator" w:id="0">
    <w:p w14:paraId="3C0556D5" w14:textId="77777777" w:rsidR="00BA1F23" w:rsidRDefault="00BA1F23" w:rsidP="001F08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EA507" w14:textId="77777777" w:rsidR="00415D39" w:rsidRDefault="00415D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A5918" w14:textId="7733DCC1" w:rsidR="001F0886" w:rsidRPr="00A60EAC" w:rsidRDefault="00A60EAC" w:rsidP="001F0886">
    <w:pPr>
      <w:keepNext/>
      <w:suppressAutoHyphens/>
      <w:autoSpaceDE w:val="0"/>
      <w:jc w:val="center"/>
      <w:rPr>
        <w:rFonts w:eastAsia="Times New Roman"/>
        <w:caps/>
        <w:sz w:val="13"/>
        <w:szCs w:val="13"/>
        <w:lang w:val="pl-PL" w:eastAsia="ar-SA"/>
      </w:rPr>
    </w:pPr>
    <w:r>
      <w:rPr>
        <w:rFonts w:eastAsia="Times New Roman"/>
        <w:caps/>
        <w:sz w:val="13"/>
        <w:szCs w:val="13"/>
        <w:lang w:val="pl-PL" w:eastAsia="ar-SA"/>
      </w:rPr>
      <w:t>POLSKA ORKIESTRA SINFONIA IUVENTUS IM. JERZEGO SEMKOWA</w:t>
    </w:r>
  </w:p>
  <w:p w14:paraId="27657E0A" w14:textId="77777777" w:rsidR="00415D39" w:rsidRPr="00D71AFF" w:rsidRDefault="00415D39" w:rsidP="00415D39">
    <w:pPr>
      <w:tabs>
        <w:tab w:val="center" w:pos="4536"/>
        <w:tab w:val="right" w:pos="9072"/>
      </w:tabs>
      <w:jc w:val="center"/>
    </w:pPr>
    <w:r>
      <w:rPr>
        <w:sz w:val="13"/>
        <w:szCs w:val="13"/>
      </w:rPr>
      <w:t>ul. Jarosława Dąbrowskiego 69</w:t>
    </w:r>
    <w:r w:rsidRPr="00D71AFF">
      <w:rPr>
        <w:sz w:val="13"/>
        <w:szCs w:val="13"/>
      </w:rPr>
      <w:t xml:space="preserve">, </w:t>
    </w:r>
    <w:r>
      <w:rPr>
        <w:sz w:val="13"/>
        <w:szCs w:val="13"/>
      </w:rPr>
      <w:t>02-586</w:t>
    </w:r>
    <w:r w:rsidRPr="00D71AFF">
      <w:rPr>
        <w:sz w:val="13"/>
        <w:szCs w:val="13"/>
      </w:rPr>
      <w:t xml:space="preserve"> Warszawa</w:t>
    </w:r>
  </w:p>
  <w:p w14:paraId="28F8A16C" w14:textId="30C59803" w:rsidR="001F0886" w:rsidRDefault="001F0886" w:rsidP="00415D3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7B8FC" w14:textId="77777777" w:rsidR="00415D39" w:rsidRDefault="00415D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43891"/>
    <w:multiLevelType w:val="multilevel"/>
    <w:tmpl w:val="4DAAECF4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78BB62A0"/>
    <w:multiLevelType w:val="hybridMultilevel"/>
    <w:tmpl w:val="B7FE1876"/>
    <w:lvl w:ilvl="0" w:tplc="1B828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577918"/>
    <w:multiLevelType w:val="multilevel"/>
    <w:tmpl w:val="4DAAECF4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39230114">
    <w:abstractNumId w:val="2"/>
  </w:num>
  <w:num w:numId="2" w16cid:durableId="1507594173">
    <w:abstractNumId w:val="1"/>
  </w:num>
  <w:num w:numId="3" w16cid:durableId="140256412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tarzyna Strumiłło">
    <w15:presenceInfo w15:providerId="AD" w15:userId="S::k.strumillo@bcmbonifratrzy.pl::1d1d841d-60b0-4f6b-a0a8-0fce1384e9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886"/>
    <w:rsid w:val="000233C1"/>
    <w:rsid w:val="00030E7C"/>
    <w:rsid w:val="00033B9A"/>
    <w:rsid w:val="000C09CF"/>
    <w:rsid w:val="00174842"/>
    <w:rsid w:val="001D5532"/>
    <w:rsid w:val="001F0886"/>
    <w:rsid w:val="001F7730"/>
    <w:rsid w:val="00201FFA"/>
    <w:rsid w:val="002565C0"/>
    <w:rsid w:val="0027353A"/>
    <w:rsid w:val="003176A6"/>
    <w:rsid w:val="00340353"/>
    <w:rsid w:val="00415D39"/>
    <w:rsid w:val="00441CDA"/>
    <w:rsid w:val="00456735"/>
    <w:rsid w:val="004D6364"/>
    <w:rsid w:val="00577FFD"/>
    <w:rsid w:val="00594247"/>
    <w:rsid w:val="005B75D3"/>
    <w:rsid w:val="005C148B"/>
    <w:rsid w:val="005C460D"/>
    <w:rsid w:val="005D6EE0"/>
    <w:rsid w:val="005F5A32"/>
    <w:rsid w:val="00626F05"/>
    <w:rsid w:val="0063720E"/>
    <w:rsid w:val="006D5E86"/>
    <w:rsid w:val="006E02E2"/>
    <w:rsid w:val="006F4FFB"/>
    <w:rsid w:val="00784E4A"/>
    <w:rsid w:val="007F306C"/>
    <w:rsid w:val="007F4314"/>
    <w:rsid w:val="008046D6"/>
    <w:rsid w:val="00830FE9"/>
    <w:rsid w:val="00834BA6"/>
    <w:rsid w:val="00842138"/>
    <w:rsid w:val="00861D94"/>
    <w:rsid w:val="008E5232"/>
    <w:rsid w:val="00934765"/>
    <w:rsid w:val="009A6841"/>
    <w:rsid w:val="00A534A2"/>
    <w:rsid w:val="00A60EAC"/>
    <w:rsid w:val="00AB282C"/>
    <w:rsid w:val="00AD04BD"/>
    <w:rsid w:val="00B03418"/>
    <w:rsid w:val="00B84B44"/>
    <w:rsid w:val="00B9787B"/>
    <w:rsid w:val="00BA1F23"/>
    <w:rsid w:val="00C22D0E"/>
    <w:rsid w:val="00CA64F5"/>
    <w:rsid w:val="00CC759F"/>
    <w:rsid w:val="00D210F2"/>
    <w:rsid w:val="00D451A5"/>
    <w:rsid w:val="00D45AF8"/>
    <w:rsid w:val="00DA423F"/>
    <w:rsid w:val="00DC0A9D"/>
    <w:rsid w:val="00DF783C"/>
    <w:rsid w:val="00EE0F85"/>
    <w:rsid w:val="00EE7E03"/>
    <w:rsid w:val="00F6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D8CA1"/>
  <w15:docId w15:val="{8C2AB12C-563F-42AB-AA2D-9311BD51E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0886"/>
    <w:pPr>
      <w:spacing w:after="0" w:line="276" w:lineRule="auto"/>
    </w:pPr>
    <w:rPr>
      <w:rFonts w:ascii="Arial" w:eastAsia="Arial" w:hAnsi="Arial" w:cs="Arial"/>
      <w:lang w:val="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F0886"/>
    <w:pPr>
      <w:autoSpaceDE w:val="0"/>
      <w:autoSpaceDN w:val="0"/>
      <w:adjustRightInd w:val="0"/>
      <w:spacing w:after="0" w:line="240" w:lineRule="auto"/>
    </w:pPr>
    <w:rPr>
      <w:rFonts w:ascii="Encode Sans Compressed" w:eastAsia="Arial" w:hAnsi="Encode Sans Compressed" w:cs="Encode Sans Compressed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F088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088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886"/>
    <w:rPr>
      <w:rFonts w:ascii="Arial" w:eastAsia="Arial" w:hAnsi="Arial" w:cs="Arial"/>
      <w:lang w:val="pl" w:eastAsia="pl-PL"/>
    </w:rPr>
  </w:style>
  <w:style w:type="paragraph" w:styleId="Stopka">
    <w:name w:val="footer"/>
    <w:basedOn w:val="Normalny"/>
    <w:link w:val="StopkaZnak"/>
    <w:uiPriority w:val="99"/>
    <w:unhideWhenUsed/>
    <w:rsid w:val="001F088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886"/>
    <w:rPr>
      <w:rFonts w:ascii="Arial" w:eastAsia="Arial" w:hAnsi="Arial" w:cs="Arial"/>
      <w:lang w:val="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5E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E86"/>
    <w:rPr>
      <w:rFonts w:ascii="Segoe UI" w:eastAsia="Arial" w:hAnsi="Segoe UI" w:cs="Segoe UI"/>
      <w:sz w:val="18"/>
      <w:szCs w:val="18"/>
      <w:lang w:val="pl"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Arial" w:eastAsia="Arial" w:hAnsi="Arial" w:cs="Arial"/>
      <w:sz w:val="20"/>
      <w:szCs w:val="20"/>
      <w:lang w:val="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030E7C"/>
    <w:pPr>
      <w:spacing w:after="0" w:line="240" w:lineRule="auto"/>
    </w:pPr>
    <w:rPr>
      <w:rFonts w:ascii="Arial" w:eastAsia="Arial" w:hAnsi="Arial" w:cs="Arial"/>
      <w:lang w:val="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4223</Characters>
  <Application>Microsoft Office Word</Application>
  <DocSecurity>4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Sztorc</dc:creator>
  <cp:keywords/>
  <dc:description/>
  <cp:lastModifiedBy>Joanna Czeredys</cp:lastModifiedBy>
  <cp:revision>2</cp:revision>
  <cp:lastPrinted>2023-09-11T12:13:00Z</cp:lastPrinted>
  <dcterms:created xsi:type="dcterms:W3CDTF">2026-10-15T13:08:00Z</dcterms:created>
  <dcterms:modified xsi:type="dcterms:W3CDTF">2026-10-15T13:08:00Z</dcterms:modified>
</cp:coreProperties>
</file>