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AC21E2" w14:textId="1B6E903E"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UMOWA nr ……/2</w:t>
      </w:r>
      <w:r w:rsidR="00E53720" w:rsidRPr="005E0E57">
        <w:rPr>
          <w:rFonts w:ascii="Arial" w:hAnsi="Arial" w:cs="Arial"/>
          <w:b/>
          <w:bCs/>
          <w:sz w:val="20"/>
          <w:szCs w:val="20"/>
        </w:rPr>
        <w:t xml:space="preserve">6 </w:t>
      </w:r>
      <w:r w:rsidRPr="005E0E57">
        <w:rPr>
          <w:rFonts w:ascii="Arial" w:hAnsi="Arial" w:cs="Arial"/>
          <w:b/>
          <w:bCs/>
          <w:sz w:val="20"/>
          <w:szCs w:val="20"/>
        </w:rPr>
        <w:t xml:space="preserve"> WZÓR</w:t>
      </w:r>
    </w:p>
    <w:p w14:paraId="1E9CA835" w14:textId="77777777" w:rsidR="007B6EF5" w:rsidRPr="005E0E57" w:rsidRDefault="007B6EF5" w:rsidP="00032401">
      <w:pPr>
        <w:pStyle w:val="Standard"/>
        <w:spacing w:line="276" w:lineRule="auto"/>
        <w:contextualSpacing/>
        <w:jc w:val="center"/>
        <w:rPr>
          <w:rFonts w:ascii="Arial" w:hAnsi="Arial" w:cs="Arial"/>
          <w:sz w:val="20"/>
          <w:szCs w:val="20"/>
        </w:rPr>
      </w:pPr>
    </w:p>
    <w:p w14:paraId="7AEDA934" w14:textId="77777777" w:rsidR="007B6EF5" w:rsidRPr="005E0E57" w:rsidRDefault="00A966F5" w:rsidP="00032401">
      <w:pPr>
        <w:pStyle w:val="Textbody"/>
        <w:spacing w:line="276" w:lineRule="auto"/>
        <w:contextualSpacing/>
        <w:rPr>
          <w:rFonts w:ascii="Arial" w:hAnsi="Arial" w:cs="Arial"/>
          <w:sz w:val="20"/>
          <w:szCs w:val="20"/>
        </w:rPr>
      </w:pPr>
      <w:r w:rsidRPr="005E0E57">
        <w:rPr>
          <w:rFonts w:ascii="Arial" w:hAnsi="Arial" w:cs="Arial"/>
          <w:sz w:val="20"/>
          <w:szCs w:val="20"/>
        </w:rPr>
        <w:t>Zawarta w dniu ................... w Oławie</w:t>
      </w:r>
    </w:p>
    <w:p w14:paraId="0A8139B0" w14:textId="77777777" w:rsidR="007B6EF5" w:rsidRDefault="00A966F5" w:rsidP="003150D4">
      <w:pPr>
        <w:pStyle w:val="Standard"/>
        <w:spacing w:line="276" w:lineRule="auto"/>
        <w:contextualSpacing/>
        <w:jc w:val="both"/>
        <w:rPr>
          <w:rFonts w:ascii="Arial" w:hAnsi="Arial" w:cs="Arial"/>
          <w:bCs/>
          <w:color w:val="000000"/>
          <w:sz w:val="20"/>
          <w:szCs w:val="20"/>
        </w:rPr>
      </w:pPr>
      <w:r w:rsidRPr="005E0E57">
        <w:rPr>
          <w:rFonts w:ascii="Arial" w:hAnsi="Arial" w:cs="Arial"/>
          <w:color w:val="000000"/>
          <w:sz w:val="20"/>
          <w:szCs w:val="20"/>
        </w:rPr>
        <w:t xml:space="preserve">zgodnie z przepisami </w:t>
      </w:r>
      <w:r w:rsidRPr="005E0E57">
        <w:rPr>
          <w:rFonts w:ascii="Arial" w:hAnsi="Arial" w:cs="Arial"/>
          <w:bCs/>
          <w:sz w:val="20"/>
          <w:szCs w:val="20"/>
        </w:rPr>
        <w:t xml:space="preserve">Ustawy z dnia 11września 2019r. Prawo zamówień publicznych (tekst jednolity Dz. U. z 2019 r. poz. 2019 z późn. zm.), zostanie udzielone zamówienie o wartości </w:t>
      </w:r>
      <w:r w:rsidRPr="005E0E57">
        <w:rPr>
          <w:rFonts w:ascii="Arial" w:hAnsi="Arial" w:cs="Arial"/>
          <w:sz w:val="20"/>
          <w:szCs w:val="20"/>
        </w:rPr>
        <w:t xml:space="preserve">poniżej progów unijnych </w:t>
      </w:r>
      <w:r w:rsidRPr="005E0E57">
        <w:rPr>
          <w:rFonts w:ascii="Arial" w:hAnsi="Arial" w:cs="Arial"/>
          <w:bCs/>
          <w:sz w:val="20"/>
          <w:szCs w:val="20"/>
        </w:rPr>
        <w:t xml:space="preserve">w wyniku rozstrzygnięcia </w:t>
      </w:r>
      <w:r w:rsidRPr="005E0E57">
        <w:rPr>
          <w:rFonts w:ascii="Arial" w:hAnsi="Arial" w:cs="Arial"/>
          <w:bCs/>
          <w:color w:val="000000"/>
          <w:sz w:val="20"/>
          <w:szCs w:val="20"/>
        </w:rPr>
        <w:t>przetargu w trybie podstawowym</w:t>
      </w:r>
    </w:p>
    <w:p w14:paraId="2BABF38B" w14:textId="77777777" w:rsidR="003150D4" w:rsidRPr="005E0E57" w:rsidRDefault="003150D4" w:rsidP="00032401">
      <w:pPr>
        <w:pStyle w:val="Standard"/>
        <w:spacing w:line="276" w:lineRule="auto"/>
        <w:contextualSpacing/>
        <w:jc w:val="both"/>
        <w:rPr>
          <w:rFonts w:ascii="Arial" w:hAnsi="Arial" w:cs="Arial"/>
          <w:sz w:val="20"/>
          <w:szCs w:val="20"/>
        </w:rPr>
      </w:pPr>
    </w:p>
    <w:p w14:paraId="1A8EC9EA" w14:textId="77777777" w:rsidR="007B6EF5" w:rsidRPr="005E0E57" w:rsidRDefault="00A966F5" w:rsidP="003150D4">
      <w:pPr>
        <w:pStyle w:val="Standard"/>
        <w:spacing w:line="276" w:lineRule="auto"/>
        <w:contextualSpacing/>
        <w:jc w:val="both"/>
        <w:rPr>
          <w:rFonts w:ascii="Arial" w:hAnsi="Arial" w:cs="Arial"/>
          <w:bCs/>
          <w:sz w:val="20"/>
          <w:szCs w:val="20"/>
        </w:rPr>
      </w:pPr>
      <w:r w:rsidRPr="005E0E57">
        <w:rPr>
          <w:rFonts w:ascii="Arial" w:hAnsi="Arial" w:cs="Arial"/>
          <w:bCs/>
          <w:sz w:val="20"/>
          <w:szCs w:val="20"/>
        </w:rPr>
        <w:t>pomiędzy</w:t>
      </w:r>
    </w:p>
    <w:p w14:paraId="72E4D997" w14:textId="77777777" w:rsidR="007B6EF5" w:rsidRPr="005E0E57" w:rsidRDefault="00A966F5" w:rsidP="00032401">
      <w:pPr>
        <w:pStyle w:val="Standard"/>
        <w:spacing w:line="276" w:lineRule="auto"/>
        <w:contextualSpacing/>
        <w:rPr>
          <w:rFonts w:ascii="Arial" w:hAnsi="Arial" w:cs="Arial"/>
          <w:b/>
          <w:sz w:val="20"/>
          <w:szCs w:val="20"/>
        </w:rPr>
      </w:pPr>
      <w:r w:rsidRPr="005E0E57">
        <w:rPr>
          <w:rFonts w:ascii="Arial" w:hAnsi="Arial" w:cs="Arial"/>
          <w:b/>
          <w:sz w:val="20"/>
          <w:szCs w:val="20"/>
        </w:rPr>
        <w:t>1.Samodzielnym Publicznym Zakładem Opieki Zdrowotnej pn. Zespół Opieki Zdrowotnej w Oławie, z siedzibą: 55-200 Oława, ul. Baczyńskiego 1,</w:t>
      </w:r>
    </w:p>
    <w:p w14:paraId="507C6FEA"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zarejestrowany w Krajowym Rejestrze Sądowym prowadzonym przez Sąd Rejonowy dla Wrocławia Fabrycznej, VI Wydział Gospodarczy pod numerem 0000162172,</w:t>
      </w:r>
    </w:p>
    <w:p w14:paraId="50DE39CD"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 xml:space="preserve">zwanym dalej </w:t>
      </w:r>
      <w:r w:rsidRPr="005E0E57">
        <w:rPr>
          <w:rFonts w:ascii="Arial" w:hAnsi="Arial" w:cs="Arial"/>
          <w:b/>
          <w:sz w:val="20"/>
          <w:szCs w:val="20"/>
        </w:rPr>
        <w:t>„Zamawiającym”,</w:t>
      </w:r>
    </w:p>
    <w:p w14:paraId="785C467C"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w imieniu, którego działa:</w:t>
      </w:r>
    </w:p>
    <w:p w14:paraId="0708FB29"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Dyrektor - Andrzej Dronsejko</w:t>
      </w:r>
    </w:p>
    <w:p w14:paraId="7E980DF6" w14:textId="77777777" w:rsidR="007B6EF5" w:rsidRPr="005E0E57" w:rsidRDefault="00A966F5" w:rsidP="00032401">
      <w:pPr>
        <w:pStyle w:val="Standard"/>
        <w:spacing w:line="276" w:lineRule="auto"/>
        <w:contextualSpacing/>
        <w:rPr>
          <w:rFonts w:ascii="Arial" w:hAnsi="Arial" w:cs="Arial"/>
          <w:bCs/>
          <w:sz w:val="20"/>
          <w:szCs w:val="20"/>
        </w:rPr>
      </w:pPr>
      <w:r w:rsidRPr="005E0E57">
        <w:rPr>
          <w:rFonts w:ascii="Arial" w:hAnsi="Arial" w:cs="Arial"/>
          <w:bCs/>
          <w:sz w:val="20"/>
          <w:szCs w:val="20"/>
        </w:rPr>
        <w:t>a</w:t>
      </w:r>
    </w:p>
    <w:p w14:paraId="2A5C8DCE" w14:textId="77777777" w:rsidR="007B6EF5" w:rsidRPr="005E0E57" w:rsidRDefault="007B6EF5" w:rsidP="00032401">
      <w:pPr>
        <w:pStyle w:val="Standard"/>
        <w:spacing w:line="276" w:lineRule="auto"/>
        <w:contextualSpacing/>
        <w:rPr>
          <w:rFonts w:ascii="Arial" w:hAnsi="Arial" w:cs="Arial"/>
          <w:b/>
          <w:bCs/>
          <w:sz w:val="20"/>
          <w:szCs w:val="20"/>
        </w:rPr>
      </w:pPr>
    </w:p>
    <w:p w14:paraId="3BB8DFFE" w14:textId="77777777" w:rsidR="007B6EF5" w:rsidRPr="005E0E57" w:rsidRDefault="00A966F5" w:rsidP="00032401">
      <w:pPr>
        <w:pStyle w:val="Standard"/>
        <w:spacing w:line="276" w:lineRule="auto"/>
        <w:contextualSpacing/>
        <w:rPr>
          <w:rFonts w:ascii="Arial" w:hAnsi="Arial" w:cs="Arial"/>
          <w:b/>
          <w:bCs/>
          <w:sz w:val="20"/>
          <w:szCs w:val="20"/>
        </w:rPr>
      </w:pPr>
      <w:r w:rsidRPr="005E0E57">
        <w:rPr>
          <w:rFonts w:ascii="Arial" w:hAnsi="Arial" w:cs="Arial"/>
          <w:b/>
          <w:bCs/>
          <w:sz w:val="20"/>
          <w:szCs w:val="20"/>
        </w:rPr>
        <w:t>2. ……………………</w:t>
      </w:r>
    </w:p>
    <w:p w14:paraId="3E75EA0A" w14:textId="77777777" w:rsidR="007B6EF5" w:rsidRPr="005E0E57" w:rsidRDefault="00A966F5" w:rsidP="00032401">
      <w:pPr>
        <w:pStyle w:val="Standard"/>
        <w:spacing w:line="276" w:lineRule="auto"/>
        <w:contextualSpacing/>
        <w:rPr>
          <w:rFonts w:ascii="Arial" w:hAnsi="Arial" w:cs="Arial"/>
          <w:b/>
          <w:bCs/>
          <w:sz w:val="20"/>
          <w:szCs w:val="20"/>
        </w:rPr>
      </w:pPr>
      <w:r w:rsidRPr="005E0E57">
        <w:rPr>
          <w:rFonts w:ascii="Arial" w:hAnsi="Arial" w:cs="Arial"/>
          <w:b/>
          <w:bCs/>
          <w:sz w:val="20"/>
          <w:szCs w:val="20"/>
        </w:rPr>
        <w:t>…………………….</w:t>
      </w:r>
    </w:p>
    <w:p w14:paraId="4CA06882" w14:textId="77777777" w:rsidR="007B6EF5" w:rsidRPr="005E0E57" w:rsidRDefault="00A966F5" w:rsidP="00032401">
      <w:pPr>
        <w:pStyle w:val="Standard"/>
        <w:spacing w:line="276" w:lineRule="auto"/>
        <w:contextualSpacing/>
        <w:rPr>
          <w:rFonts w:ascii="Arial" w:hAnsi="Arial" w:cs="Arial"/>
          <w:b/>
          <w:bCs/>
          <w:sz w:val="20"/>
          <w:szCs w:val="20"/>
        </w:rPr>
      </w:pPr>
      <w:r w:rsidRPr="005E0E57">
        <w:rPr>
          <w:rFonts w:ascii="Arial" w:hAnsi="Arial" w:cs="Arial"/>
          <w:b/>
          <w:bCs/>
          <w:sz w:val="20"/>
          <w:szCs w:val="20"/>
        </w:rPr>
        <w:t>………………………….</w:t>
      </w:r>
    </w:p>
    <w:p w14:paraId="40D62C20" w14:textId="77777777" w:rsidR="007B6EF5" w:rsidRPr="005E0E57" w:rsidRDefault="007B6EF5" w:rsidP="00032401">
      <w:pPr>
        <w:pStyle w:val="Standard"/>
        <w:spacing w:line="276" w:lineRule="auto"/>
        <w:contextualSpacing/>
        <w:rPr>
          <w:rFonts w:ascii="Arial" w:hAnsi="Arial" w:cs="Arial"/>
          <w:bCs/>
          <w:sz w:val="20"/>
          <w:szCs w:val="20"/>
        </w:rPr>
      </w:pPr>
    </w:p>
    <w:p w14:paraId="7367ACDA" w14:textId="0D37F596" w:rsidR="007B6EF5" w:rsidRPr="005E0E57" w:rsidRDefault="00A966F5" w:rsidP="00032401">
      <w:pPr>
        <w:pStyle w:val="Standard"/>
        <w:spacing w:line="276" w:lineRule="auto"/>
        <w:contextualSpacing/>
        <w:rPr>
          <w:rFonts w:ascii="Arial" w:hAnsi="Arial" w:cs="Arial"/>
          <w:bCs/>
          <w:sz w:val="20"/>
          <w:szCs w:val="20"/>
        </w:rPr>
      </w:pPr>
      <w:r w:rsidRPr="005E0E57">
        <w:rPr>
          <w:rFonts w:ascii="Arial" w:hAnsi="Arial" w:cs="Arial"/>
          <w:bCs/>
          <w:sz w:val="20"/>
          <w:szCs w:val="20"/>
        </w:rPr>
        <w:t>zarejestrowanym w krajowym Rejestrze Sądowym prowadzonym przez Sąd Rejonowy dla ………….. – ………. Wydział Gospodarczym pod numerem: …………</w:t>
      </w:r>
    </w:p>
    <w:p w14:paraId="38FF0DD7" w14:textId="52D48939"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reprezentowanym przez:</w:t>
      </w:r>
    </w:p>
    <w:p w14:paraId="2BC2B990"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w:t>
      </w:r>
    </w:p>
    <w:p w14:paraId="68559596"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 xml:space="preserve"> ………………………</w:t>
      </w:r>
    </w:p>
    <w:p w14:paraId="36589840"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zwanym dalej „</w:t>
      </w:r>
      <w:r w:rsidRPr="005E0E57">
        <w:rPr>
          <w:rFonts w:ascii="Arial" w:hAnsi="Arial" w:cs="Arial"/>
          <w:b/>
          <w:sz w:val="20"/>
          <w:szCs w:val="20"/>
        </w:rPr>
        <w:t>Wykonawcą"</w:t>
      </w:r>
    </w:p>
    <w:p w14:paraId="7FD59348" w14:textId="77777777" w:rsidR="007B6EF5" w:rsidRPr="005E0E57" w:rsidRDefault="007B6EF5" w:rsidP="00032401">
      <w:pPr>
        <w:pStyle w:val="Standard"/>
        <w:spacing w:line="276" w:lineRule="auto"/>
        <w:contextualSpacing/>
        <w:jc w:val="both"/>
        <w:rPr>
          <w:rFonts w:ascii="Arial" w:hAnsi="Arial" w:cs="Arial"/>
          <w:b/>
          <w:bCs/>
          <w:sz w:val="20"/>
          <w:szCs w:val="20"/>
        </w:rPr>
      </w:pPr>
    </w:p>
    <w:p w14:paraId="3F802EA9" w14:textId="77777777" w:rsidR="007B6EF5" w:rsidRPr="005E0E57" w:rsidRDefault="007B6EF5" w:rsidP="00032401">
      <w:pPr>
        <w:pStyle w:val="Standard"/>
        <w:spacing w:line="276" w:lineRule="auto"/>
        <w:contextualSpacing/>
        <w:rPr>
          <w:rFonts w:ascii="Arial" w:hAnsi="Arial" w:cs="Arial"/>
          <w:b/>
          <w:bCs/>
          <w:sz w:val="20"/>
          <w:szCs w:val="20"/>
        </w:rPr>
      </w:pPr>
    </w:p>
    <w:p w14:paraId="338AECD3" w14:textId="77777777" w:rsidR="007B6EF5" w:rsidRPr="005E0E57" w:rsidRDefault="00A966F5" w:rsidP="00032401">
      <w:pPr>
        <w:pStyle w:val="Standard"/>
        <w:spacing w:line="276" w:lineRule="auto"/>
        <w:contextualSpacing/>
        <w:jc w:val="both"/>
        <w:rPr>
          <w:rFonts w:ascii="Arial" w:hAnsi="Arial" w:cs="Arial"/>
          <w:b/>
          <w:bCs/>
          <w:i/>
          <w:iCs/>
          <w:sz w:val="20"/>
          <w:szCs w:val="20"/>
        </w:rPr>
      </w:pPr>
      <w:r w:rsidRPr="005E0E57">
        <w:rPr>
          <w:rFonts w:ascii="Arial" w:hAnsi="Arial" w:cs="Arial"/>
          <w:b/>
          <w:bCs/>
          <w:i/>
          <w:iCs/>
          <w:sz w:val="20"/>
          <w:szCs w:val="20"/>
        </w:rPr>
        <w:t>I. Postanowienia ogólne</w:t>
      </w:r>
    </w:p>
    <w:p w14:paraId="73AC35EA"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1</w:t>
      </w:r>
    </w:p>
    <w:p w14:paraId="309D34FD"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78DC5D13" w14:textId="047E306A" w:rsidR="007B6EF5" w:rsidRPr="005E0E57" w:rsidRDefault="008C77AB" w:rsidP="00032401">
      <w:pPr>
        <w:pStyle w:val="Nagwek"/>
        <w:spacing w:line="276" w:lineRule="auto"/>
        <w:contextualSpacing/>
        <w:outlineLvl w:val="0"/>
        <w:rPr>
          <w:rFonts w:ascii="Arial" w:hAnsi="Arial" w:cs="Arial"/>
          <w:b/>
          <w:bCs/>
          <w:spacing w:val="-1"/>
          <w:sz w:val="20"/>
          <w:szCs w:val="20"/>
        </w:rPr>
      </w:pPr>
      <w:r w:rsidRPr="005E0E57">
        <w:rPr>
          <w:rFonts w:ascii="Arial" w:hAnsi="Arial" w:cs="Arial"/>
          <w:sz w:val="20"/>
          <w:szCs w:val="20"/>
        </w:rPr>
        <w:t xml:space="preserve">1. </w:t>
      </w:r>
      <w:r w:rsidR="00A966F5" w:rsidRPr="005E0E57">
        <w:rPr>
          <w:rFonts w:ascii="Arial" w:hAnsi="Arial" w:cs="Arial"/>
          <w:sz w:val="20"/>
          <w:szCs w:val="20"/>
        </w:rPr>
        <w:t>Zgodnie z wynikiem przetargu w trybie podstawowym ZOZ/DZP/PN/</w:t>
      </w:r>
      <w:r w:rsidR="00FB7860">
        <w:rPr>
          <w:rFonts w:ascii="Arial" w:hAnsi="Arial" w:cs="Arial"/>
          <w:sz w:val="20"/>
          <w:szCs w:val="20"/>
        </w:rPr>
        <w:t>31</w:t>
      </w:r>
      <w:r w:rsidR="00A966F5" w:rsidRPr="005E0E57">
        <w:rPr>
          <w:rFonts w:ascii="Arial" w:hAnsi="Arial" w:cs="Arial"/>
          <w:sz w:val="20"/>
          <w:szCs w:val="20"/>
        </w:rPr>
        <w:t>/2</w:t>
      </w:r>
      <w:r w:rsidR="00E53720" w:rsidRPr="005E0E57">
        <w:rPr>
          <w:rFonts w:ascii="Arial" w:hAnsi="Arial" w:cs="Arial"/>
          <w:sz w:val="20"/>
          <w:szCs w:val="20"/>
        </w:rPr>
        <w:t>6</w:t>
      </w:r>
      <w:r w:rsidR="00A966F5" w:rsidRPr="005E0E57">
        <w:rPr>
          <w:rFonts w:ascii="Arial" w:hAnsi="Arial" w:cs="Arial"/>
          <w:b/>
          <w:bCs/>
          <w:sz w:val="20"/>
          <w:szCs w:val="20"/>
        </w:rPr>
        <w:t xml:space="preserve"> </w:t>
      </w:r>
      <w:r w:rsidR="00A966F5" w:rsidRPr="005E0E57">
        <w:rPr>
          <w:rFonts w:ascii="Arial" w:hAnsi="Arial" w:cs="Arial"/>
          <w:sz w:val="20"/>
          <w:szCs w:val="20"/>
        </w:rPr>
        <w:t xml:space="preserve">ZAMAWIAJĄCY zleca, a WYKONAWCA przyjmuje do wykonania </w:t>
      </w:r>
      <w:r w:rsidR="008D1BC9" w:rsidRPr="005E0E57">
        <w:rPr>
          <w:rFonts w:ascii="Arial" w:hAnsi="Arial" w:cs="Arial"/>
          <w:sz w:val="20"/>
          <w:szCs w:val="20"/>
        </w:rPr>
        <w:t xml:space="preserve">zamówienie pod nazwą </w:t>
      </w:r>
      <w:r w:rsidR="00FB7860" w:rsidRPr="002057A7">
        <w:rPr>
          <w:rFonts w:ascii="Calibri" w:hAnsi="Calibri"/>
          <w:b/>
          <w:sz w:val="22"/>
          <w:szCs w:val="22"/>
        </w:rPr>
        <w:t>Wymiana dwóch gazowych, kondensacyjnych kotłów grzewczych wraz z infrastrukturą towarzyszącą w kotłowni</w:t>
      </w:r>
      <w:r w:rsidR="0031213C">
        <w:rPr>
          <w:rFonts w:ascii="Arial" w:hAnsi="Arial" w:cs="Arial"/>
          <w:b/>
          <w:bCs/>
          <w:sz w:val="20"/>
          <w:szCs w:val="20"/>
        </w:rPr>
        <w:t xml:space="preserve"> </w:t>
      </w:r>
      <w:r w:rsidR="00A966F5" w:rsidRPr="005E0E57">
        <w:rPr>
          <w:rFonts w:ascii="Arial" w:hAnsi="Arial" w:cs="Arial"/>
          <w:b/>
          <w:bCs/>
          <w:sz w:val="20"/>
          <w:szCs w:val="20"/>
        </w:rPr>
        <w:t>(</w:t>
      </w:r>
      <w:r w:rsidR="008D1BC9" w:rsidRPr="005E0E57">
        <w:rPr>
          <w:rFonts w:ascii="Arial" w:hAnsi="Arial" w:cs="Arial"/>
          <w:b/>
          <w:bCs/>
          <w:sz w:val="20"/>
          <w:szCs w:val="20"/>
        </w:rPr>
        <w:t xml:space="preserve">dalej </w:t>
      </w:r>
      <w:r w:rsidR="00A966F5" w:rsidRPr="005E0E57">
        <w:rPr>
          <w:rFonts w:ascii="Arial" w:hAnsi="Arial" w:cs="Arial"/>
          <w:b/>
          <w:bCs/>
          <w:sz w:val="20"/>
          <w:szCs w:val="20"/>
        </w:rPr>
        <w:t>„Przedmiot umowy” lub „Przedmiot zamówienia”)</w:t>
      </w:r>
      <w:r w:rsidRPr="005E0E57">
        <w:rPr>
          <w:rFonts w:ascii="Arial" w:hAnsi="Arial" w:cs="Arial"/>
          <w:b/>
          <w:bCs/>
          <w:sz w:val="20"/>
          <w:szCs w:val="20"/>
        </w:rPr>
        <w:t xml:space="preserve">. </w:t>
      </w:r>
      <w:r w:rsidRPr="005E0E57">
        <w:rPr>
          <w:rFonts w:ascii="Arial" w:hAnsi="Arial" w:cs="Arial"/>
          <w:color w:val="000000"/>
          <w:sz w:val="20"/>
          <w:szCs w:val="20"/>
        </w:rPr>
        <w:t>Szczegółowy Zakres Przedmiotu Zamówienia opisuje Program Funkcjonalno – Użytkowy (PFU) oraz SWZ wraz z załącznikami.</w:t>
      </w:r>
    </w:p>
    <w:p w14:paraId="38EBA2DB" w14:textId="1A686B1F" w:rsidR="007B6EF5" w:rsidRPr="005E0E57" w:rsidRDefault="008C77AB" w:rsidP="00032401">
      <w:pPr>
        <w:pStyle w:val="Bezodstpw1"/>
        <w:spacing w:line="276" w:lineRule="auto"/>
        <w:contextualSpacing/>
        <w:rPr>
          <w:rFonts w:ascii="Arial" w:hAnsi="Arial" w:cs="Arial"/>
          <w:b/>
          <w:color w:val="000000"/>
          <w:sz w:val="20"/>
          <w:szCs w:val="20"/>
        </w:rPr>
      </w:pPr>
      <w:r w:rsidRPr="005E0E57">
        <w:rPr>
          <w:rFonts w:ascii="Arial" w:hAnsi="Arial" w:cs="Arial"/>
          <w:b/>
          <w:color w:val="000000"/>
          <w:sz w:val="20"/>
          <w:szCs w:val="20"/>
        </w:rPr>
        <w:t>2</w:t>
      </w:r>
      <w:r w:rsidR="00A966F5" w:rsidRPr="005E0E57">
        <w:rPr>
          <w:rFonts w:ascii="Arial" w:hAnsi="Arial" w:cs="Arial"/>
          <w:b/>
          <w:color w:val="000000"/>
          <w:sz w:val="20"/>
          <w:szCs w:val="20"/>
        </w:rPr>
        <w:t xml:space="preserve">.  Zakres rzeczowy inwestycji </w:t>
      </w:r>
      <w:r w:rsidR="002877D6" w:rsidRPr="005E0E57">
        <w:rPr>
          <w:rFonts w:ascii="Arial" w:hAnsi="Arial" w:cs="Arial"/>
          <w:b/>
          <w:color w:val="000000"/>
          <w:sz w:val="20"/>
          <w:szCs w:val="20"/>
        </w:rPr>
        <w:t xml:space="preserve">stanowiącej Przedmiot umowy </w:t>
      </w:r>
      <w:r w:rsidR="00A966F5" w:rsidRPr="005E0E57">
        <w:rPr>
          <w:rFonts w:ascii="Arial" w:hAnsi="Arial" w:cs="Arial"/>
          <w:b/>
          <w:color w:val="000000"/>
          <w:sz w:val="20"/>
          <w:szCs w:val="20"/>
        </w:rPr>
        <w:t>obejmuje:</w:t>
      </w:r>
    </w:p>
    <w:p w14:paraId="42D37643" w14:textId="7813F68C" w:rsidR="007B6EF5" w:rsidRPr="005E0E57" w:rsidRDefault="002877D6" w:rsidP="00032401">
      <w:pPr>
        <w:pStyle w:val="Standard"/>
        <w:spacing w:line="276" w:lineRule="auto"/>
        <w:ind w:left="425" w:right="282" w:hanging="425"/>
        <w:contextualSpacing/>
        <w:rPr>
          <w:rFonts w:ascii="Arial" w:hAnsi="Arial" w:cs="Arial"/>
          <w:color w:val="000000"/>
          <w:sz w:val="20"/>
          <w:szCs w:val="20"/>
        </w:rPr>
      </w:pPr>
      <w:r w:rsidRPr="005E0E57">
        <w:rPr>
          <w:rFonts w:ascii="Arial" w:hAnsi="Arial" w:cs="Arial"/>
          <w:b/>
          <w:bCs/>
          <w:color w:val="000000"/>
          <w:sz w:val="20"/>
          <w:szCs w:val="20"/>
        </w:rPr>
        <w:t xml:space="preserve">a)   </w:t>
      </w:r>
      <w:r w:rsidR="00A966F5" w:rsidRPr="005E0E57">
        <w:rPr>
          <w:rFonts w:ascii="Arial" w:hAnsi="Arial" w:cs="Arial"/>
          <w:b/>
          <w:bCs/>
          <w:color w:val="000000"/>
          <w:sz w:val="20"/>
          <w:szCs w:val="20"/>
        </w:rPr>
        <w:t xml:space="preserve"> </w:t>
      </w:r>
      <w:r w:rsidR="00A966F5" w:rsidRPr="005E0E57">
        <w:rPr>
          <w:rFonts w:ascii="Arial" w:hAnsi="Arial" w:cs="Arial"/>
          <w:color w:val="000000"/>
          <w:sz w:val="20"/>
          <w:szCs w:val="20"/>
        </w:rPr>
        <w:t xml:space="preserve">wykonanie robót budowlanych w formule „zaprojektuj i wybuduj” </w:t>
      </w:r>
      <w:r w:rsidR="008D1BC9" w:rsidRPr="005E0E57">
        <w:rPr>
          <w:rFonts w:ascii="Arial" w:hAnsi="Arial" w:cs="Arial"/>
          <w:color w:val="000000"/>
          <w:sz w:val="20"/>
          <w:szCs w:val="20"/>
        </w:rPr>
        <w:t>z własnych materiałów WYKONAWCY;</w:t>
      </w:r>
    </w:p>
    <w:p w14:paraId="456CC5DA" w14:textId="44D653EE" w:rsidR="007B6EF5" w:rsidRPr="005E0E57" w:rsidRDefault="002877D6" w:rsidP="00032401">
      <w:pPr>
        <w:pStyle w:val="Standard"/>
        <w:tabs>
          <w:tab w:val="left" w:pos="425"/>
        </w:tabs>
        <w:spacing w:line="276" w:lineRule="auto"/>
        <w:contextualSpacing/>
        <w:jc w:val="both"/>
        <w:rPr>
          <w:rFonts w:ascii="Arial" w:hAnsi="Arial" w:cs="Arial"/>
          <w:sz w:val="20"/>
          <w:szCs w:val="20"/>
        </w:rPr>
      </w:pPr>
      <w:r w:rsidRPr="005E0E57">
        <w:rPr>
          <w:rFonts w:ascii="Arial" w:hAnsi="Arial" w:cs="Arial"/>
          <w:color w:val="000000"/>
          <w:sz w:val="20"/>
          <w:szCs w:val="20"/>
        </w:rPr>
        <w:t xml:space="preserve">b)  </w:t>
      </w:r>
      <w:r w:rsidR="00A966F5" w:rsidRPr="005E0E57">
        <w:rPr>
          <w:rFonts w:ascii="Arial" w:hAnsi="Arial" w:cs="Arial"/>
          <w:color w:val="000000"/>
          <w:sz w:val="20"/>
          <w:szCs w:val="20"/>
        </w:rPr>
        <w:t>wykonani</w:t>
      </w:r>
      <w:r w:rsidRPr="005E0E57">
        <w:rPr>
          <w:rFonts w:ascii="Arial" w:hAnsi="Arial" w:cs="Arial"/>
          <w:color w:val="000000"/>
          <w:sz w:val="20"/>
          <w:szCs w:val="20"/>
        </w:rPr>
        <w:t xml:space="preserve">e </w:t>
      </w:r>
      <w:r w:rsidR="00A966F5" w:rsidRPr="005E0E57">
        <w:rPr>
          <w:rFonts w:ascii="Arial" w:hAnsi="Arial" w:cs="Arial"/>
          <w:color w:val="000000"/>
          <w:sz w:val="20"/>
          <w:szCs w:val="20"/>
        </w:rPr>
        <w:t>dokumentacj</w:t>
      </w:r>
      <w:r w:rsidRPr="005E0E57">
        <w:rPr>
          <w:rFonts w:ascii="Arial" w:hAnsi="Arial" w:cs="Arial"/>
          <w:color w:val="000000"/>
          <w:sz w:val="20"/>
          <w:szCs w:val="20"/>
        </w:rPr>
        <w:t>i</w:t>
      </w:r>
      <w:r w:rsidR="00A966F5" w:rsidRPr="005E0E57">
        <w:rPr>
          <w:rFonts w:ascii="Arial" w:hAnsi="Arial" w:cs="Arial"/>
          <w:color w:val="000000"/>
          <w:sz w:val="20"/>
          <w:szCs w:val="20"/>
        </w:rPr>
        <w:t xml:space="preserve"> projektow</w:t>
      </w:r>
      <w:r w:rsidRPr="005E0E57">
        <w:rPr>
          <w:rFonts w:ascii="Arial" w:hAnsi="Arial" w:cs="Arial"/>
          <w:color w:val="000000"/>
          <w:sz w:val="20"/>
          <w:szCs w:val="20"/>
        </w:rPr>
        <w:t>ej</w:t>
      </w:r>
      <w:r w:rsidR="00A966F5" w:rsidRPr="005E0E57">
        <w:rPr>
          <w:rFonts w:ascii="Arial" w:hAnsi="Arial" w:cs="Arial"/>
          <w:color w:val="000000"/>
          <w:sz w:val="20"/>
          <w:szCs w:val="20"/>
        </w:rPr>
        <w:t>, a następnie na jej podstawie wykon</w:t>
      </w:r>
      <w:r w:rsidRPr="005E0E57">
        <w:rPr>
          <w:rFonts w:ascii="Arial" w:hAnsi="Arial" w:cs="Arial"/>
          <w:color w:val="000000"/>
          <w:sz w:val="20"/>
          <w:szCs w:val="20"/>
        </w:rPr>
        <w:t>ie</w:t>
      </w:r>
      <w:r w:rsidR="00A966F5" w:rsidRPr="005E0E57">
        <w:rPr>
          <w:rFonts w:ascii="Arial" w:hAnsi="Arial" w:cs="Arial"/>
          <w:color w:val="000000"/>
          <w:sz w:val="20"/>
          <w:szCs w:val="20"/>
        </w:rPr>
        <w:t xml:space="preserve"> rob</w:t>
      </w:r>
      <w:r w:rsidRPr="005E0E57">
        <w:rPr>
          <w:rFonts w:ascii="Arial" w:hAnsi="Arial" w:cs="Arial"/>
          <w:color w:val="000000"/>
          <w:sz w:val="20"/>
          <w:szCs w:val="20"/>
        </w:rPr>
        <w:t>ót</w:t>
      </w:r>
      <w:r w:rsidR="00A966F5" w:rsidRPr="005E0E57">
        <w:rPr>
          <w:rFonts w:ascii="Arial" w:hAnsi="Arial" w:cs="Arial"/>
          <w:color w:val="000000"/>
          <w:sz w:val="20"/>
          <w:szCs w:val="20"/>
        </w:rPr>
        <w:t xml:space="preserve"> budowlan</w:t>
      </w:r>
      <w:r w:rsidRPr="005E0E57">
        <w:rPr>
          <w:rFonts w:ascii="Arial" w:hAnsi="Arial" w:cs="Arial"/>
          <w:color w:val="000000"/>
          <w:sz w:val="20"/>
          <w:szCs w:val="20"/>
        </w:rPr>
        <w:t>ych</w:t>
      </w:r>
      <w:r w:rsidR="00A966F5" w:rsidRPr="005E0E57">
        <w:rPr>
          <w:rFonts w:ascii="Arial" w:hAnsi="Arial" w:cs="Arial"/>
          <w:color w:val="000000"/>
          <w:sz w:val="20"/>
          <w:szCs w:val="20"/>
        </w:rPr>
        <w:t>, polegając</w:t>
      </w:r>
      <w:r w:rsidRPr="005E0E57">
        <w:rPr>
          <w:rFonts w:ascii="Arial" w:hAnsi="Arial" w:cs="Arial"/>
          <w:color w:val="000000"/>
          <w:sz w:val="20"/>
          <w:szCs w:val="20"/>
        </w:rPr>
        <w:t>ych</w:t>
      </w:r>
      <w:r w:rsidR="00A966F5" w:rsidRPr="005E0E57">
        <w:rPr>
          <w:rFonts w:ascii="Arial" w:hAnsi="Arial" w:cs="Arial"/>
          <w:color w:val="000000"/>
          <w:sz w:val="20"/>
          <w:szCs w:val="20"/>
        </w:rPr>
        <w:t xml:space="preserve"> na </w:t>
      </w:r>
      <w:r w:rsidR="00FB7860" w:rsidRPr="002057A7">
        <w:rPr>
          <w:rFonts w:ascii="Calibri" w:hAnsi="Calibri"/>
          <w:b/>
          <w:sz w:val="22"/>
          <w:szCs w:val="22"/>
        </w:rPr>
        <w:t>Wymiana dwóch gazowych, kondensacyjnych kotłów grzewczych wraz z infrastrukturą towarzyszącą w kotłowni</w:t>
      </w:r>
      <w:r w:rsidR="00A966F5" w:rsidRPr="005E0E57">
        <w:rPr>
          <w:rFonts w:ascii="Arial" w:hAnsi="Arial" w:cs="Arial"/>
          <w:color w:val="000000"/>
          <w:sz w:val="20"/>
          <w:szCs w:val="20"/>
        </w:rPr>
        <w:t xml:space="preserve"> Zespołu Opieki Zdrowotnej w Oławie.</w:t>
      </w:r>
    </w:p>
    <w:p w14:paraId="01CE5114" w14:textId="77777777" w:rsidR="007B6EF5" w:rsidRPr="005E0E57" w:rsidRDefault="00A966F5" w:rsidP="00032401">
      <w:pPr>
        <w:pStyle w:val="Bezodstpw1"/>
        <w:spacing w:before="30" w:after="30" w:line="276" w:lineRule="auto"/>
        <w:contextualSpacing/>
        <w:jc w:val="center"/>
        <w:rPr>
          <w:rFonts w:ascii="Arial" w:hAnsi="Arial" w:cs="Arial"/>
          <w:b/>
          <w:bCs/>
          <w:sz w:val="20"/>
          <w:szCs w:val="20"/>
        </w:rPr>
      </w:pPr>
      <w:r w:rsidRPr="005E0E57">
        <w:rPr>
          <w:rFonts w:ascii="Arial" w:hAnsi="Arial" w:cs="Arial"/>
          <w:b/>
          <w:bCs/>
          <w:sz w:val="20"/>
          <w:szCs w:val="20"/>
        </w:rPr>
        <w:t>§ 2</w:t>
      </w:r>
    </w:p>
    <w:p w14:paraId="630923EF" w14:textId="652436EB" w:rsidR="007B6EF5" w:rsidRPr="005E0E57" w:rsidRDefault="00A966F5" w:rsidP="00032401">
      <w:pPr>
        <w:pStyle w:val="Bezodstpw1"/>
        <w:spacing w:before="30" w:after="30" w:line="276" w:lineRule="auto"/>
        <w:contextualSpacing/>
        <w:jc w:val="both"/>
        <w:rPr>
          <w:rFonts w:ascii="Arial" w:hAnsi="Arial" w:cs="Arial"/>
          <w:sz w:val="20"/>
          <w:szCs w:val="20"/>
        </w:rPr>
      </w:pPr>
      <w:r w:rsidRPr="005E0E57">
        <w:rPr>
          <w:rFonts w:ascii="Arial" w:hAnsi="Arial" w:cs="Arial"/>
          <w:sz w:val="20"/>
          <w:szCs w:val="20"/>
        </w:rPr>
        <w:t>Integralnymi składnikami niniejszej umowy są :</w:t>
      </w:r>
    </w:p>
    <w:p w14:paraId="70B48674" w14:textId="77777777" w:rsidR="007B6EF5" w:rsidRPr="005E0E57" w:rsidRDefault="00A966F5" w:rsidP="00032401">
      <w:pPr>
        <w:pStyle w:val="Bezodstpw1"/>
        <w:spacing w:before="30" w:after="30" w:line="276" w:lineRule="auto"/>
        <w:contextualSpacing/>
        <w:jc w:val="both"/>
        <w:rPr>
          <w:rFonts w:ascii="Arial" w:hAnsi="Arial" w:cs="Arial"/>
          <w:sz w:val="20"/>
          <w:szCs w:val="20"/>
        </w:rPr>
      </w:pPr>
      <w:r w:rsidRPr="005E0E57">
        <w:rPr>
          <w:rFonts w:ascii="Arial" w:hAnsi="Arial" w:cs="Arial"/>
          <w:sz w:val="20"/>
          <w:szCs w:val="20"/>
        </w:rPr>
        <w:t>1) Oferta z dnia …………..</w:t>
      </w:r>
    </w:p>
    <w:p w14:paraId="5896FFEF" w14:textId="77777777" w:rsidR="007B6EF5" w:rsidRDefault="00A966F5" w:rsidP="00032401">
      <w:pPr>
        <w:pStyle w:val="Bezodstpw1"/>
        <w:spacing w:before="30" w:after="30" w:line="276" w:lineRule="auto"/>
        <w:contextualSpacing/>
        <w:jc w:val="both"/>
        <w:rPr>
          <w:rFonts w:ascii="Arial" w:hAnsi="Arial" w:cs="Arial"/>
          <w:sz w:val="20"/>
          <w:szCs w:val="20"/>
        </w:rPr>
      </w:pPr>
      <w:r w:rsidRPr="005E0E57">
        <w:rPr>
          <w:rFonts w:ascii="Arial" w:hAnsi="Arial" w:cs="Arial"/>
          <w:sz w:val="20"/>
          <w:szCs w:val="20"/>
        </w:rPr>
        <w:t>2) SWZ wraz z załącznikami</w:t>
      </w:r>
    </w:p>
    <w:p w14:paraId="395BD2F4" w14:textId="1035BCA6" w:rsidR="003150D4" w:rsidRPr="005E0E57" w:rsidRDefault="003150D4" w:rsidP="00032401">
      <w:pPr>
        <w:pStyle w:val="Bezodstpw1"/>
        <w:spacing w:before="30" w:after="30" w:line="276" w:lineRule="auto"/>
        <w:contextualSpacing/>
        <w:jc w:val="both"/>
        <w:rPr>
          <w:rFonts w:ascii="Arial" w:hAnsi="Arial" w:cs="Arial"/>
          <w:sz w:val="20"/>
          <w:szCs w:val="20"/>
        </w:rPr>
      </w:pPr>
      <w:r>
        <w:rPr>
          <w:rFonts w:ascii="Arial" w:hAnsi="Arial" w:cs="Arial"/>
          <w:sz w:val="20"/>
          <w:szCs w:val="20"/>
        </w:rPr>
        <w:t>3) Progra</w:t>
      </w:r>
      <w:r w:rsidR="00FB7860">
        <w:rPr>
          <w:rFonts w:ascii="Arial" w:hAnsi="Arial" w:cs="Arial"/>
          <w:sz w:val="20"/>
          <w:szCs w:val="20"/>
        </w:rPr>
        <w:t>m Funkcjonalno – Użytkowy (PFU).</w:t>
      </w:r>
    </w:p>
    <w:p w14:paraId="33E54DF7" w14:textId="77777777" w:rsidR="007B6EF5" w:rsidRPr="005E0E57" w:rsidRDefault="007B6EF5" w:rsidP="00032401">
      <w:pPr>
        <w:pStyle w:val="Bezodstpw1"/>
        <w:spacing w:line="276" w:lineRule="auto"/>
        <w:contextualSpacing/>
        <w:rPr>
          <w:rFonts w:ascii="Arial" w:hAnsi="Arial" w:cs="Arial"/>
          <w:sz w:val="20"/>
          <w:szCs w:val="20"/>
        </w:rPr>
      </w:pPr>
    </w:p>
    <w:p w14:paraId="7EECC3E9" w14:textId="77777777" w:rsidR="007B6EF5" w:rsidRPr="005E0E57" w:rsidRDefault="00A966F5" w:rsidP="00032401">
      <w:pPr>
        <w:pStyle w:val="Bezodstpw1"/>
        <w:spacing w:line="276" w:lineRule="auto"/>
        <w:contextualSpacing/>
        <w:rPr>
          <w:rFonts w:ascii="Arial" w:hAnsi="Arial" w:cs="Arial"/>
          <w:b/>
          <w:i/>
          <w:sz w:val="20"/>
          <w:szCs w:val="20"/>
        </w:rPr>
      </w:pPr>
      <w:r w:rsidRPr="005E0E57">
        <w:rPr>
          <w:rFonts w:ascii="Arial" w:hAnsi="Arial" w:cs="Arial"/>
          <w:b/>
          <w:i/>
          <w:sz w:val="20"/>
          <w:szCs w:val="20"/>
        </w:rPr>
        <w:t>II. Termin</w:t>
      </w:r>
    </w:p>
    <w:p w14:paraId="5C24B0E9"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3</w:t>
      </w:r>
    </w:p>
    <w:p w14:paraId="06A3D0CF" w14:textId="77777777" w:rsidR="007B6EF5" w:rsidRPr="005E0E57" w:rsidRDefault="007B6EF5" w:rsidP="00032401">
      <w:pPr>
        <w:pStyle w:val="Standard"/>
        <w:spacing w:line="276" w:lineRule="auto"/>
        <w:contextualSpacing/>
        <w:rPr>
          <w:rFonts w:ascii="Arial" w:hAnsi="Arial" w:cs="Arial"/>
          <w:sz w:val="20"/>
          <w:szCs w:val="20"/>
        </w:rPr>
      </w:pPr>
    </w:p>
    <w:p w14:paraId="558E59D5" w14:textId="77777777" w:rsidR="007B6EF5" w:rsidRPr="005E0E57" w:rsidRDefault="007B6EF5" w:rsidP="00032401">
      <w:pPr>
        <w:pStyle w:val="Standard"/>
        <w:spacing w:line="276" w:lineRule="auto"/>
        <w:contextualSpacing/>
        <w:rPr>
          <w:rFonts w:ascii="Arial" w:hAnsi="Arial" w:cs="Arial"/>
          <w:color w:val="000000"/>
          <w:sz w:val="20"/>
          <w:szCs w:val="20"/>
        </w:rPr>
      </w:pPr>
    </w:p>
    <w:p w14:paraId="511928E7" w14:textId="77777777" w:rsidR="007B6EF5" w:rsidRPr="005E0E57" w:rsidRDefault="00A966F5" w:rsidP="00032401">
      <w:pPr>
        <w:pStyle w:val="Standard"/>
        <w:spacing w:line="276" w:lineRule="auto"/>
        <w:contextualSpacing/>
        <w:rPr>
          <w:rFonts w:ascii="Arial" w:hAnsi="Arial" w:cs="Arial"/>
          <w:color w:val="000000"/>
          <w:sz w:val="20"/>
          <w:szCs w:val="20"/>
        </w:rPr>
      </w:pPr>
      <w:r w:rsidRPr="005E0E57">
        <w:rPr>
          <w:rFonts w:ascii="Arial" w:hAnsi="Arial" w:cs="Arial"/>
          <w:color w:val="000000"/>
          <w:sz w:val="20"/>
          <w:szCs w:val="20"/>
        </w:rPr>
        <w:lastRenderedPageBreak/>
        <w:t>1.Termin realizacji Przedmiotu zamówienia i zakończenia prac ustala się:</w:t>
      </w:r>
    </w:p>
    <w:p w14:paraId="4D430EAB" w14:textId="77777777" w:rsidR="007B6EF5" w:rsidRPr="005E0E57" w:rsidRDefault="00A966F5" w:rsidP="00032401">
      <w:pPr>
        <w:pStyle w:val="Standard"/>
        <w:numPr>
          <w:ilvl w:val="0"/>
          <w:numId w:val="35"/>
        </w:numPr>
        <w:spacing w:line="276" w:lineRule="auto"/>
        <w:ind w:left="540" w:firstLine="0"/>
        <w:contextualSpacing/>
        <w:rPr>
          <w:rFonts w:ascii="Arial" w:hAnsi="Arial" w:cs="Arial"/>
          <w:sz w:val="20"/>
          <w:szCs w:val="20"/>
        </w:rPr>
      </w:pPr>
      <w:r w:rsidRPr="005E0E57">
        <w:rPr>
          <w:rFonts w:ascii="Arial" w:hAnsi="Arial" w:cs="Arial"/>
          <w:b/>
          <w:sz w:val="20"/>
          <w:szCs w:val="20"/>
        </w:rPr>
        <w:t xml:space="preserve"> </w:t>
      </w:r>
      <w:r w:rsidRPr="005E0E57">
        <w:rPr>
          <w:rFonts w:ascii="Arial" w:hAnsi="Arial" w:cs="Arial"/>
          <w:sz w:val="20"/>
          <w:szCs w:val="20"/>
        </w:rPr>
        <w:t>początek od dnia protokolarnego przekazania terenu robót przez Zamawiającego.</w:t>
      </w:r>
    </w:p>
    <w:p w14:paraId="20968D6A" w14:textId="4F40B6EA" w:rsidR="007B6EF5" w:rsidRPr="005E0E57" w:rsidRDefault="00A966F5" w:rsidP="00032401">
      <w:pPr>
        <w:pStyle w:val="Standard"/>
        <w:numPr>
          <w:ilvl w:val="0"/>
          <w:numId w:val="20"/>
        </w:numPr>
        <w:spacing w:line="276" w:lineRule="auto"/>
        <w:ind w:left="540" w:firstLine="0"/>
        <w:contextualSpacing/>
        <w:rPr>
          <w:rFonts w:ascii="Arial" w:hAnsi="Arial" w:cs="Arial"/>
          <w:sz w:val="20"/>
          <w:szCs w:val="20"/>
        </w:rPr>
      </w:pPr>
      <w:r w:rsidRPr="005E0E57">
        <w:rPr>
          <w:rFonts w:ascii="Arial" w:hAnsi="Arial" w:cs="Arial"/>
          <w:sz w:val="20"/>
          <w:szCs w:val="20"/>
        </w:rPr>
        <w:t xml:space="preserve">zakończenie, które musi uwzględniać wykonanie wszystkich czynności i robót </w:t>
      </w:r>
      <w:r w:rsidR="005931ED" w:rsidRPr="005E0E57">
        <w:rPr>
          <w:rFonts w:ascii="Arial" w:hAnsi="Arial" w:cs="Arial"/>
          <w:sz w:val="20"/>
          <w:szCs w:val="20"/>
        </w:rPr>
        <w:t>stanowiących Przedmiot zamówienia</w:t>
      </w:r>
      <w:r w:rsidR="00555A6B">
        <w:rPr>
          <w:rFonts w:ascii="Arial" w:hAnsi="Arial" w:cs="Arial"/>
          <w:sz w:val="20"/>
          <w:szCs w:val="20"/>
        </w:rPr>
        <w:t>:</w:t>
      </w:r>
      <w:r w:rsidRPr="005E0E57">
        <w:rPr>
          <w:rFonts w:ascii="Arial" w:hAnsi="Arial" w:cs="Arial"/>
          <w:b/>
          <w:sz w:val="20"/>
          <w:szCs w:val="20"/>
        </w:rPr>
        <w:t xml:space="preserve"> </w:t>
      </w:r>
      <w:r w:rsidR="00FB7860">
        <w:rPr>
          <w:rFonts w:ascii="Arial" w:hAnsi="Arial" w:cs="Arial"/>
          <w:b/>
          <w:sz w:val="20"/>
          <w:szCs w:val="20"/>
        </w:rPr>
        <w:t>….</w:t>
      </w:r>
      <w:r w:rsidR="00283A3C" w:rsidRPr="005E0E57">
        <w:rPr>
          <w:rFonts w:ascii="Arial" w:hAnsi="Arial" w:cs="Arial"/>
          <w:b/>
          <w:sz w:val="20"/>
          <w:szCs w:val="20"/>
        </w:rPr>
        <w:t xml:space="preserve"> tygodni</w:t>
      </w:r>
      <w:r w:rsidR="00283A3C" w:rsidRPr="005E0E57">
        <w:rPr>
          <w:rFonts w:ascii="Arial" w:hAnsi="Arial" w:cs="Arial"/>
          <w:sz w:val="20"/>
          <w:szCs w:val="20"/>
        </w:rPr>
        <w:t xml:space="preserve"> -</w:t>
      </w:r>
      <w:r w:rsidR="005931ED" w:rsidRPr="005E0E57">
        <w:rPr>
          <w:rFonts w:ascii="Arial" w:hAnsi="Arial" w:cs="Arial"/>
          <w:sz w:val="20"/>
          <w:szCs w:val="20"/>
        </w:rPr>
        <w:t xml:space="preserve"> </w:t>
      </w:r>
      <w:r w:rsidR="002B5BDF" w:rsidRPr="005E0E57">
        <w:rPr>
          <w:rFonts w:ascii="Arial" w:hAnsi="Arial" w:cs="Arial"/>
          <w:sz w:val="20"/>
          <w:szCs w:val="20"/>
        </w:rPr>
        <w:t>liczone od dnia protokolarnego przekazania terenu robót</w:t>
      </w:r>
      <w:r w:rsidR="009A738E" w:rsidRPr="005E0E57">
        <w:rPr>
          <w:rFonts w:ascii="Arial" w:hAnsi="Arial" w:cs="Arial"/>
          <w:sz w:val="20"/>
          <w:szCs w:val="20"/>
        </w:rPr>
        <w:t>.</w:t>
      </w:r>
    </w:p>
    <w:p w14:paraId="3ECC3BFA" w14:textId="77777777" w:rsidR="00555A6B" w:rsidRDefault="00555A6B" w:rsidP="00FB7860">
      <w:pPr>
        <w:pStyle w:val="Standard"/>
        <w:rPr>
          <w:rFonts w:ascii="Arial" w:hAnsi="Arial"/>
          <w:color w:val="000000"/>
          <w:sz w:val="20"/>
        </w:rPr>
      </w:pPr>
    </w:p>
    <w:p w14:paraId="3C25AA28" w14:textId="62A0BCF3" w:rsidR="00555A6B" w:rsidRDefault="00FB7860" w:rsidP="00FB7860">
      <w:pPr>
        <w:pStyle w:val="Standard"/>
      </w:pPr>
      <w:r>
        <w:rPr>
          <w:rFonts w:ascii="Arial" w:hAnsi="Arial"/>
          <w:color w:val="000000"/>
          <w:sz w:val="20"/>
        </w:rPr>
        <w:t xml:space="preserve">2. </w:t>
      </w:r>
      <w:r w:rsidR="00555A6B" w:rsidRPr="003F1A05">
        <w:rPr>
          <w:rFonts w:ascii="Arial" w:hAnsi="Arial"/>
          <w:color w:val="000000"/>
          <w:sz w:val="20"/>
        </w:rPr>
        <w:t>Końcowe wykonanie Przedmiotu zamówienia musi uwzględniać wykonanie wszystkich czynności i robót stanowiących Przedmiot zamówienia oraz uzyskanie wszelkich niezbędnych pozwoleń na użytkowanie</w:t>
      </w:r>
      <w:r w:rsidR="00555A6B" w:rsidRPr="003F1A05">
        <w:rPr>
          <w:rFonts w:ascii="Arial" w:hAnsi="Arial" w:cs="Arial"/>
          <w:color w:val="000000"/>
          <w:sz w:val="20"/>
          <w:szCs w:val="20"/>
        </w:rPr>
        <w:t xml:space="preserve"> (*jeżeli dotyczy).</w:t>
      </w:r>
    </w:p>
    <w:p w14:paraId="40C4F97C" w14:textId="77777777" w:rsidR="007B6EF5" w:rsidRPr="005E0E57" w:rsidRDefault="007B6EF5" w:rsidP="00032401">
      <w:pPr>
        <w:pStyle w:val="Standard"/>
        <w:widowControl w:val="0"/>
        <w:spacing w:line="276" w:lineRule="auto"/>
        <w:ind w:right="20"/>
        <w:contextualSpacing/>
        <w:jc w:val="both"/>
        <w:rPr>
          <w:rFonts w:ascii="Arial" w:hAnsi="Arial" w:cs="Arial"/>
          <w:color w:val="000000"/>
          <w:sz w:val="20"/>
          <w:szCs w:val="20"/>
        </w:rPr>
      </w:pPr>
    </w:p>
    <w:p w14:paraId="5FA3EA2E" w14:textId="2F13BDBD"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color w:val="000000"/>
          <w:sz w:val="20"/>
          <w:szCs w:val="20"/>
        </w:rPr>
        <w:t>3. W</w:t>
      </w:r>
      <w:r w:rsidR="005931ED" w:rsidRPr="005E0E57">
        <w:rPr>
          <w:rFonts w:ascii="Arial" w:hAnsi="Arial" w:cs="Arial"/>
          <w:color w:val="000000"/>
          <w:sz w:val="20"/>
          <w:szCs w:val="20"/>
        </w:rPr>
        <w:t>ykonawca</w:t>
      </w:r>
      <w:r w:rsidRPr="005E0E57">
        <w:rPr>
          <w:rFonts w:ascii="Arial" w:hAnsi="Arial" w:cs="Arial"/>
          <w:color w:val="000000"/>
          <w:sz w:val="20"/>
          <w:szCs w:val="20"/>
        </w:rPr>
        <w:t xml:space="preserve"> zobowiązany jest do terminowego wykonania robót</w:t>
      </w:r>
      <w:r w:rsidR="00FB7860">
        <w:rPr>
          <w:rFonts w:ascii="Arial" w:hAnsi="Arial" w:cs="Arial"/>
          <w:color w:val="000000"/>
          <w:sz w:val="20"/>
          <w:szCs w:val="20"/>
        </w:rPr>
        <w:t>.</w:t>
      </w:r>
    </w:p>
    <w:p w14:paraId="1C601AD0" w14:textId="77777777" w:rsidR="007B6EF5" w:rsidRPr="005E0E57" w:rsidRDefault="007B6EF5" w:rsidP="00555A6B">
      <w:pPr>
        <w:pStyle w:val="Standard"/>
        <w:spacing w:line="276" w:lineRule="auto"/>
        <w:contextualSpacing/>
        <w:jc w:val="both"/>
        <w:rPr>
          <w:rFonts w:ascii="Arial" w:hAnsi="Arial" w:cs="Arial"/>
          <w:color w:val="000000"/>
          <w:sz w:val="20"/>
          <w:szCs w:val="20"/>
        </w:rPr>
      </w:pPr>
    </w:p>
    <w:p w14:paraId="2DF15D07" w14:textId="77777777" w:rsidR="007B6EF5" w:rsidRPr="005E0E57" w:rsidRDefault="00A966F5" w:rsidP="00032401">
      <w:pPr>
        <w:pStyle w:val="Standard"/>
        <w:spacing w:line="276" w:lineRule="auto"/>
        <w:contextualSpacing/>
        <w:jc w:val="both"/>
        <w:rPr>
          <w:rFonts w:ascii="Arial" w:hAnsi="Arial" w:cs="Arial"/>
          <w:b/>
          <w:bCs/>
          <w:i/>
          <w:iCs/>
          <w:color w:val="000000"/>
          <w:sz w:val="20"/>
          <w:szCs w:val="20"/>
        </w:rPr>
      </w:pPr>
      <w:r w:rsidRPr="005E0E57">
        <w:rPr>
          <w:rFonts w:ascii="Arial" w:hAnsi="Arial" w:cs="Arial"/>
          <w:b/>
          <w:bCs/>
          <w:i/>
          <w:iCs/>
          <w:color w:val="000000"/>
          <w:sz w:val="20"/>
          <w:szCs w:val="20"/>
        </w:rPr>
        <w:t>III. Wynagrodzenie</w:t>
      </w:r>
    </w:p>
    <w:p w14:paraId="1F8AA99D" w14:textId="77777777" w:rsidR="007B6EF5" w:rsidRPr="005E0E57" w:rsidRDefault="00A966F5" w:rsidP="00032401">
      <w:pPr>
        <w:pStyle w:val="Zwykytekst"/>
        <w:spacing w:line="276" w:lineRule="auto"/>
        <w:contextualSpacing/>
        <w:jc w:val="center"/>
        <w:rPr>
          <w:rFonts w:ascii="Arial" w:hAnsi="Arial" w:cs="Arial"/>
          <w:b/>
          <w:color w:val="000000"/>
        </w:rPr>
      </w:pPr>
      <w:r w:rsidRPr="005E0E57">
        <w:rPr>
          <w:rFonts w:ascii="Arial" w:hAnsi="Arial" w:cs="Arial"/>
          <w:b/>
          <w:color w:val="000000"/>
        </w:rPr>
        <w:t xml:space="preserve"> § 4</w:t>
      </w:r>
    </w:p>
    <w:p w14:paraId="2599BE3C" w14:textId="77777777" w:rsidR="007B6EF5" w:rsidRPr="005E0E57" w:rsidRDefault="007B6EF5" w:rsidP="00032401">
      <w:pPr>
        <w:pStyle w:val="Standard"/>
        <w:tabs>
          <w:tab w:val="left" w:pos="360"/>
          <w:tab w:val="left" w:pos="540"/>
        </w:tabs>
        <w:spacing w:line="276" w:lineRule="auto"/>
        <w:contextualSpacing/>
        <w:jc w:val="both"/>
        <w:rPr>
          <w:rFonts w:ascii="Arial" w:hAnsi="Arial" w:cs="Arial"/>
          <w:color w:val="000000"/>
          <w:sz w:val="20"/>
          <w:szCs w:val="20"/>
        </w:rPr>
      </w:pPr>
    </w:p>
    <w:p w14:paraId="1623C13E" w14:textId="77777777" w:rsidR="007B6EF5" w:rsidRPr="005E0E57" w:rsidRDefault="00A966F5" w:rsidP="00032401">
      <w:pPr>
        <w:pStyle w:val="Standard"/>
        <w:tabs>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1. Wynagrodzenie wykonawcy ma charakter ryczałtowy i wynosi:</w:t>
      </w:r>
    </w:p>
    <w:p w14:paraId="74B918E6" w14:textId="77777777" w:rsidR="007B6EF5" w:rsidRPr="005E0E57" w:rsidRDefault="00A966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 wraz z podatkiem VAT: ……….. zł</w:t>
      </w:r>
    </w:p>
    <w:p w14:paraId="7BFD244A" w14:textId="77777777" w:rsidR="007B6EF5" w:rsidRPr="005E0E57" w:rsidRDefault="00A966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(słownie: ……………………………/100)</w:t>
      </w:r>
    </w:p>
    <w:p w14:paraId="39662B16" w14:textId="77777777" w:rsidR="007B6EF5" w:rsidRPr="005E0E57" w:rsidRDefault="00A966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 kwota netto wynosi: ……………. zł.</w:t>
      </w:r>
    </w:p>
    <w:p w14:paraId="1F8FBCBE" w14:textId="77777777" w:rsidR="007B6EF5" w:rsidRPr="005E0E57" w:rsidRDefault="00A966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(słownie: …………………………………../100)</w:t>
      </w:r>
    </w:p>
    <w:p w14:paraId="68487F04" w14:textId="77777777" w:rsidR="007B6EF5" w:rsidRPr="005E0E57" w:rsidRDefault="00A966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Podatek VAT w wysokości …….. tj.: ………………… zł.</w:t>
      </w:r>
    </w:p>
    <w:p w14:paraId="403DACEC" w14:textId="77777777" w:rsidR="007B6EF5" w:rsidRPr="005E0E57" w:rsidRDefault="00A966F5" w:rsidP="00032401">
      <w:pPr>
        <w:pStyle w:val="Standard"/>
        <w:tabs>
          <w:tab w:val="left" w:pos="0"/>
          <w:tab w:val="left" w:pos="360"/>
          <w:tab w:val="left" w:pos="540"/>
          <w:tab w:val="left" w:pos="6120"/>
        </w:tabs>
        <w:spacing w:line="276" w:lineRule="auto"/>
        <w:contextualSpacing/>
        <w:jc w:val="both"/>
        <w:rPr>
          <w:rFonts w:ascii="Arial" w:hAnsi="Arial" w:cs="Arial"/>
          <w:color w:val="000000"/>
          <w:sz w:val="20"/>
          <w:szCs w:val="20"/>
        </w:rPr>
      </w:pPr>
      <w:r w:rsidRPr="005E0E57">
        <w:rPr>
          <w:rFonts w:ascii="Arial" w:hAnsi="Arial" w:cs="Arial"/>
          <w:color w:val="000000"/>
          <w:sz w:val="20"/>
          <w:szCs w:val="20"/>
        </w:rPr>
        <w:t>(słownie: ………………………… /100)</w:t>
      </w:r>
    </w:p>
    <w:p w14:paraId="191FA5DD" w14:textId="77777777" w:rsidR="007B6EF5" w:rsidRPr="005E0E57" w:rsidRDefault="007B6EF5" w:rsidP="00032401">
      <w:pPr>
        <w:pStyle w:val="Standard"/>
        <w:tabs>
          <w:tab w:val="left" w:pos="0"/>
          <w:tab w:val="left" w:pos="360"/>
          <w:tab w:val="left" w:pos="540"/>
        </w:tabs>
        <w:spacing w:line="276" w:lineRule="auto"/>
        <w:contextualSpacing/>
        <w:jc w:val="both"/>
        <w:rPr>
          <w:rFonts w:ascii="Arial" w:hAnsi="Arial" w:cs="Arial"/>
          <w:color w:val="000000"/>
          <w:sz w:val="20"/>
          <w:szCs w:val="20"/>
        </w:rPr>
      </w:pPr>
    </w:p>
    <w:p w14:paraId="6E2AD7BD" w14:textId="24DD7C4F" w:rsidR="007B6EF5" w:rsidRPr="005E0E57" w:rsidRDefault="008C77AB" w:rsidP="00032401">
      <w:pPr>
        <w:pStyle w:val="Standard"/>
        <w:spacing w:line="276" w:lineRule="auto"/>
        <w:contextualSpacing/>
        <w:rPr>
          <w:rFonts w:ascii="Arial" w:hAnsi="Arial" w:cs="Arial"/>
          <w:color w:val="000000"/>
          <w:sz w:val="20"/>
          <w:szCs w:val="20"/>
        </w:rPr>
      </w:pPr>
      <w:r w:rsidRPr="005E0E57">
        <w:rPr>
          <w:rFonts w:ascii="Arial" w:hAnsi="Arial" w:cs="Arial"/>
          <w:color w:val="000000"/>
          <w:sz w:val="20"/>
          <w:szCs w:val="20"/>
        </w:rPr>
        <w:t xml:space="preserve">2. </w:t>
      </w:r>
      <w:r w:rsidR="00A966F5" w:rsidRPr="005E0E57">
        <w:rPr>
          <w:rFonts w:ascii="Arial" w:hAnsi="Arial" w:cs="Arial"/>
          <w:color w:val="000000"/>
          <w:sz w:val="20"/>
          <w:szCs w:val="20"/>
        </w:rPr>
        <w:t>Wynagrodzenie WYKONAWCY ustalono wg stawek, cen, składników kalkulacyjnych, nakładów rzeczowych i</w:t>
      </w:r>
      <w:r w:rsidR="004F61AA">
        <w:rPr>
          <w:rFonts w:ascii="Arial" w:hAnsi="Arial" w:cs="Arial"/>
          <w:color w:val="000000"/>
          <w:sz w:val="20"/>
          <w:szCs w:val="20"/>
        </w:rPr>
        <w:t xml:space="preserve"> wszelkich </w:t>
      </w:r>
      <w:r w:rsidR="003150D4">
        <w:rPr>
          <w:rFonts w:ascii="Arial" w:hAnsi="Arial" w:cs="Arial"/>
          <w:color w:val="000000"/>
          <w:sz w:val="20"/>
          <w:szCs w:val="20"/>
        </w:rPr>
        <w:t>kosztów</w:t>
      </w:r>
      <w:r w:rsidR="003150D4" w:rsidRPr="005E0E57">
        <w:rPr>
          <w:rFonts w:ascii="Arial" w:hAnsi="Arial" w:cs="Arial"/>
          <w:color w:val="000000"/>
          <w:sz w:val="20"/>
          <w:szCs w:val="20"/>
        </w:rPr>
        <w:t>, jakie</w:t>
      </w:r>
      <w:r w:rsidR="00A966F5" w:rsidRPr="005E0E57">
        <w:rPr>
          <w:rFonts w:ascii="Arial" w:hAnsi="Arial" w:cs="Arial"/>
          <w:color w:val="000000"/>
          <w:sz w:val="20"/>
          <w:szCs w:val="20"/>
        </w:rPr>
        <w:t xml:space="preserve"> poniesie Wykonawca z</w:t>
      </w:r>
      <w:r w:rsidR="00A966F5" w:rsidRPr="005E0E57">
        <w:rPr>
          <w:rFonts w:ascii="Arial" w:hAnsi="Arial" w:cs="Arial"/>
          <w:color w:val="000000"/>
          <w:sz w:val="20"/>
          <w:szCs w:val="20"/>
          <w:shd w:val="clear" w:color="auto" w:fill="FFFFFF"/>
        </w:rPr>
        <w:t> </w:t>
      </w:r>
      <w:r w:rsidR="00A966F5" w:rsidRPr="005E0E57">
        <w:rPr>
          <w:rFonts w:ascii="Arial" w:hAnsi="Arial" w:cs="Arial"/>
          <w:color w:val="000000"/>
          <w:sz w:val="20"/>
          <w:szCs w:val="20"/>
        </w:rPr>
        <w:t xml:space="preserve">tytułu należytej i zgodnej z obowiązującymi przepisami realizacji Przedmiotu zamówienia. Wynagrodzenie ustalone w/w sposób nie podlega zmianom w trakcie obowiązywania umowy choćby wykonawca miał dla wykonania </w:t>
      </w:r>
      <w:r w:rsidR="005E0E57" w:rsidRPr="005E0E57">
        <w:rPr>
          <w:rFonts w:ascii="Arial" w:hAnsi="Arial" w:cs="Arial"/>
          <w:color w:val="000000"/>
          <w:sz w:val="20"/>
          <w:szCs w:val="20"/>
        </w:rPr>
        <w:t>P</w:t>
      </w:r>
      <w:r w:rsidR="00A966F5" w:rsidRPr="005E0E57">
        <w:rPr>
          <w:rFonts w:ascii="Arial" w:hAnsi="Arial" w:cs="Arial"/>
          <w:color w:val="000000"/>
          <w:sz w:val="20"/>
          <w:szCs w:val="20"/>
        </w:rPr>
        <w:t xml:space="preserve">rzedmiotu zamówienia wykonać inne prace nieprzewidziane w umowie, </w:t>
      </w:r>
      <w:r w:rsidR="000B2DD2">
        <w:rPr>
          <w:rFonts w:ascii="Arial" w:hAnsi="Arial" w:cs="Arial"/>
          <w:color w:val="000000"/>
          <w:sz w:val="20"/>
          <w:szCs w:val="20"/>
        </w:rPr>
        <w:t>z zastrzeżeniem sytuacji przewidzianych w §18</w:t>
      </w:r>
      <w:r w:rsidR="00A966F5" w:rsidRPr="005E0E57">
        <w:rPr>
          <w:rFonts w:ascii="Arial" w:hAnsi="Arial" w:cs="Arial"/>
          <w:color w:val="000000"/>
          <w:sz w:val="20"/>
          <w:szCs w:val="20"/>
        </w:rPr>
        <w:t>.</w:t>
      </w:r>
    </w:p>
    <w:p w14:paraId="7386AB8F" w14:textId="77777777" w:rsidR="008C77AB" w:rsidRPr="005E0E57" w:rsidRDefault="008C77AB" w:rsidP="00032401">
      <w:pPr>
        <w:pStyle w:val="Standard"/>
        <w:spacing w:line="276" w:lineRule="auto"/>
        <w:contextualSpacing/>
        <w:rPr>
          <w:rFonts w:ascii="Arial" w:hAnsi="Arial" w:cs="Arial"/>
          <w:color w:val="000000"/>
          <w:sz w:val="20"/>
          <w:szCs w:val="20"/>
        </w:rPr>
      </w:pPr>
    </w:p>
    <w:p w14:paraId="24C7300F" w14:textId="74FF52FE" w:rsidR="008C77AB" w:rsidRPr="005E0E57" w:rsidRDefault="008C77AB" w:rsidP="00032401">
      <w:pPr>
        <w:pStyle w:val="Standard"/>
        <w:spacing w:line="276" w:lineRule="auto"/>
        <w:contextualSpacing/>
        <w:rPr>
          <w:rFonts w:ascii="Arial" w:hAnsi="Arial" w:cs="Arial"/>
          <w:color w:val="000000"/>
          <w:sz w:val="20"/>
          <w:szCs w:val="20"/>
        </w:rPr>
      </w:pPr>
      <w:r w:rsidRPr="005E0E57">
        <w:rPr>
          <w:rFonts w:ascii="Arial" w:hAnsi="Arial" w:cs="Arial"/>
          <w:color w:val="000000"/>
          <w:sz w:val="20"/>
          <w:szCs w:val="20"/>
        </w:rPr>
        <w:t xml:space="preserve">3. </w:t>
      </w:r>
      <w:r w:rsidRPr="005E0E57">
        <w:rPr>
          <w:rFonts w:ascii="Arial" w:hAnsi="Arial" w:cs="Arial"/>
          <w:color w:val="000000"/>
          <w:spacing w:val="-1"/>
          <w:sz w:val="20"/>
          <w:szCs w:val="20"/>
        </w:rPr>
        <w:t>Wynagrodzenie Wykonawcy uwzględnia wszystkie materiały, urządzenia i środki użyte do wykonania Przedmiotu umowy.</w:t>
      </w:r>
    </w:p>
    <w:p w14:paraId="7CA3604C" w14:textId="77777777" w:rsidR="007B6EF5" w:rsidRPr="005E0E57" w:rsidRDefault="007B6EF5" w:rsidP="00032401">
      <w:pPr>
        <w:pStyle w:val="Standard"/>
        <w:spacing w:line="276" w:lineRule="auto"/>
        <w:contextualSpacing/>
        <w:rPr>
          <w:rFonts w:ascii="Arial" w:hAnsi="Arial" w:cs="Arial"/>
          <w:b/>
          <w:bCs/>
          <w:color w:val="000000"/>
          <w:sz w:val="20"/>
          <w:szCs w:val="20"/>
        </w:rPr>
      </w:pPr>
    </w:p>
    <w:p w14:paraId="22B24084" w14:textId="77777777" w:rsidR="007B6EF5" w:rsidRPr="005E0E57" w:rsidRDefault="00A966F5" w:rsidP="00032401">
      <w:pPr>
        <w:pStyle w:val="Standard"/>
        <w:spacing w:line="276" w:lineRule="auto"/>
        <w:ind w:left="360"/>
        <w:contextualSpacing/>
        <w:jc w:val="center"/>
        <w:rPr>
          <w:rFonts w:ascii="Arial" w:hAnsi="Arial" w:cs="Arial"/>
          <w:b/>
          <w:bCs/>
          <w:color w:val="000000"/>
          <w:sz w:val="20"/>
          <w:szCs w:val="20"/>
        </w:rPr>
      </w:pPr>
      <w:r w:rsidRPr="005E0E57">
        <w:rPr>
          <w:rFonts w:ascii="Arial" w:hAnsi="Arial" w:cs="Arial"/>
          <w:b/>
          <w:bCs/>
          <w:color w:val="000000"/>
          <w:sz w:val="20"/>
          <w:szCs w:val="20"/>
        </w:rPr>
        <w:t>§ 5</w:t>
      </w:r>
    </w:p>
    <w:p w14:paraId="2B61DA00" w14:textId="77777777" w:rsidR="007B6EF5" w:rsidRPr="005E0E57" w:rsidRDefault="007B6EF5" w:rsidP="00032401">
      <w:pPr>
        <w:pStyle w:val="Standard"/>
        <w:tabs>
          <w:tab w:val="left" w:pos="0"/>
          <w:tab w:val="left" w:pos="900"/>
        </w:tabs>
        <w:spacing w:line="276" w:lineRule="auto"/>
        <w:contextualSpacing/>
        <w:jc w:val="both"/>
        <w:rPr>
          <w:rFonts w:ascii="Arial" w:hAnsi="Arial" w:cs="Arial"/>
          <w:sz w:val="20"/>
          <w:szCs w:val="20"/>
        </w:rPr>
      </w:pPr>
    </w:p>
    <w:p w14:paraId="63F507DE" w14:textId="633B1768" w:rsidR="007B6EF5" w:rsidRPr="005E0E57" w:rsidRDefault="00A966F5" w:rsidP="00032401">
      <w:pPr>
        <w:pStyle w:val="Akapitzlist"/>
        <w:tabs>
          <w:tab w:val="left" w:pos="-360"/>
        </w:tabs>
        <w:spacing w:after="280"/>
        <w:ind w:left="0" w:right="567"/>
        <w:contextualSpacing/>
        <w:jc w:val="both"/>
        <w:rPr>
          <w:rFonts w:ascii="Arial" w:hAnsi="Arial" w:cs="Arial"/>
          <w:sz w:val="20"/>
          <w:szCs w:val="20"/>
        </w:rPr>
      </w:pPr>
      <w:r w:rsidRPr="005E0E57">
        <w:rPr>
          <w:rFonts w:ascii="Arial" w:hAnsi="Arial" w:cs="Arial"/>
          <w:sz w:val="20"/>
          <w:szCs w:val="20"/>
        </w:rPr>
        <w:t>1.  Rozliczenie za wykonanie Przedmiotu umowy odbywać się będzie powykonawczo, na podstawie wystawionej przez Wykonawcę faktury za wykonan</w:t>
      </w:r>
      <w:r w:rsidR="005E0E57">
        <w:rPr>
          <w:rFonts w:ascii="Arial" w:hAnsi="Arial" w:cs="Arial"/>
          <w:sz w:val="20"/>
          <w:szCs w:val="20"/>
        </w:rPr>
        <w:t>y</w:t>
      </w:r>
      <w:r w:rsidRPr="005E0E57">
        <w:rPr>
          <w:rFonts w:ascii="Arial" w:hAnsi="Arial" w:cs="Arial"/>
          <w:sz w:val="20"/>
          <w:szCs w:val="20"/>
        </w:rPr>
        <w:t xml:space="preserve"> bezusterkowo</w:t>
      </w:r>
      <w:r w:rsidR="00FB7860">
        <w:rPr>
          <w:rFonts w:ascii="Arial" w:hAnsi="Arial" w:cs="Arial"/>
          <w:sz w:val="20"/>
          <w:szCs w:val="20"/>
        </w:rPr>
        <w:t xml:space="preserve"> Przedmiot zamówienia.</w:t>
      </w:r>
    </w:p>
    <w:p w14:paraId="6ECDA77A" w14:textId="59C33597" w:rsidR="007B6EF5" w:rsidRPr="005E0E57" w:rsidRDefault="00A966F5" w:rsidP="005E0E57">
      <w:pPr>
        <w:pStyle w:val="Zwykytekst"/>
        <w:tabs>
          <w:tab w:val="left" w:pos="0"/>
        </w:tabs>
        <w:spacing w:line="276" w:lineRule="auto"/>
        <w:contextualSpacing/>
        <w:jc w:val="both"/>
        <w:rPr>
          <w:rFonts w:ascii="Arial" w:hAnsi="Arial" w:cs="Arial"/>
        </w:rPr>
      </w:pPr>
      <w:r w:rsidRPr="005E0E57">
        <w:rPr>
          <w:rFonts w:ascii="Arial" w:hAnsi="Arial" w:cs="Arial"/>
        </w:rPr>
        <w:t xml:space="preserve">2.  Wykonane przez WYKONAWCĘ i odebrane przez Zamawiającego roboty będą </w:t>
      </w:r>
      <w:r w:rsidRPr="00555A6B">
        <w:rPr>
          <w:rFonts w:ascii="Arial" w:hAnsi="Arial" w:cs="Arial"/>
        </w:rPr>
        <w:t>płatne</w:t>
      </w:r>
      <w:r w:rsidR="005E0E57" w:rsidRPr="00555A6B">
        <w:rPr>
          <w:rFonts w:ascii="Arial" w:hAnsi="Arial" w:cs="Arial"/>
        </w:rPr>
        <w:t xml:space="preserve"> </w:t>
      </w:r>
      <w:r w:rsidR="00E53720" w:rsidRPr="00AD3BEB">
        <w:rPr>
          <w:rFonts w:ascii="Arial" w:hAnsi="Arial" w:cs="Arial"/>
        </w:rPr>
        <w:t>do 6</w:t>
      </w:r>
      <w:r w:rsidRPr="00AD3BEB">
        <w:rPr>
          <w:rFonts w:ascii="Arial" w:hAnsi="Arial" w:cs="Arial"/>
        </w:rPr>
        <w:t>0 dni od</w:t>
      </w:r>
      <w:r w:rsidRPr="005E0E57">
        <w:rPr>
          <w:rFonts w:ascii="Arial" w:hAnsi="Arial" w:cs="Arial"/>
        </w:rPr>
        <w:t xml:space="preserve"> dnia doręczenia prawidłowo sporządzonej faktury wystawionej po odbiorze końcowym potwierdzonym protokołem odbioru. </w:t>
      </w:r>
      <w:r w:rsidR="00FB7860">
        <w:rPr>
          <w:rFonts w:ascii="Arial" w:hAnsi="Arial" w:cs="Arial"/>
        </w:rPr>
        <w:t>P</w:t>
      </w:r>
      <w:r w:rsidR="005E0E57" w:rsidRPr="005E0E57">
        <w:rPr>
          <w:rFonts w:ascii="Arial" w:hAnsi="Arial" w:cs="Arial"/>
        </w:rPr>
        <w:t>o uzyskaniu i przekazaniu Zamawiającemu wszystkich dokumentów oraz pozwolenia na użytkowanie (</w:t>
      </w:r>
      <w:r w:rsidR="005E0E57">
        <w:rPr>
          <w:rFonts w:ascii="Arial" w:hAnsi="Arial" w:cs="Arial"/>
        </w:rPr>
        <w:t>*</w:t>
      </w:r>
      <w:r w:rsidR="005E0E57" w:rsidRPr="005E0E57">
        <w:rPr>
          <w:rFonts w:ascii="Arial" w:hAnsi="Arial" w:cs="Arial"/>
        </w:rPr>
        <w:t>jeżeli  dotyczy).</w:t>
      </w:r>
    </w:p>
    <w:p w14:paraId="629ED40D" w14:textId="77777777" w:rsidR="007B6EF5" w:rsidRPr="005E0E57" w:rsidRDefault="007B6EF5" w:rsidP="00032401">
      <w:pPr>
        <w:pStyle w:val="Zwykytekst"/>
        <w:tabs>
          <w:tab w:val="left" w:pos="0"/>
          <w:tab w:val="left" w:pos="360"/>
          <w:tab w:val="left" w:pos="900"/>
        </w:tabs>
        <w:spacing w:line="276" w:lineRule="auto"/>
        <w:contextualSpacing/>
        <w:jc w:val="both"/>
        <w:rPr>
          <w:rFonts w:ascii="Arial" w:hAnsi="Arial" w:cs="Arial"/>
        </w:rPr>
      </w:pPr>
    </w:p>
    <w:p w14:paraId="0239E3BF" w14:textId="77777777" w:rsidR="007B6EF5" w:rsidRPr="005E0E57" w:rsidRDefault="00A966F5" w:rsidP="00032401">
      <w:pPr>
        <w:pStyle w:val="Zwykytekst"/>
        <w:tabs>
          <w:tab w:val="left" w:pos="360"/>
          <w:tab w:val="left" w:pos="900"/>
        </w:tabs>
        <w:spacing w:line="276" w:lineRule="auto"/>
        <w:contextualSpacing/>
        <w:jc w:val="both"/>
        <w:rPr>
          <w:rFonts w:ascii="Arial" w:hAnsi="Arial" w:cs="Arial"/>
        </w:rPr>
      </w:pPr>
      <w:r w:rsidRPr="005E0E57">
        <w:rPr>
          <w:rFonts w:ascii="Arial" w:hAnsi="Arial" w:cs="Arial"/>
        </w:rPr>
        <w:t>3.  Podstawą do wystawienia faktury końcowej jest podpisany przez Strony protokół odbioru końcowego, nie zawierający uwag i zastrzeżeń co do wykonanych robót.</w:t>
      </w:r>
    </w:p>
    <w:p w14:paraId="01E2D4E2" w14:textId="77777777" w:rsidR="007B6EF5" w:rsidRPr="005E0E57" w:rsidRDefault="007B6EF5" w:rsidP="00032401">
      <w:pPr>
        <w:pStyle w:val="Standard"/>
        <w:tabs>
          <w:tab w:val="left" w:pos="0"/>
          <w:tab w:val="left" w:pos="900"/>
        </w:tabs>
        <w:spacing w:line="276" w:lineRule="auto"/>
        <w:contextualSpacing/>
        <w:jc w:val="both"/>
        <w:rPr>
          <w:rFonts w:ascii="Arial" w:hAnsi="Arial" w:cs="Arial"/>
          <w:sz w:val="20"/>
          <w:szCs w:val="20"/>
        </w:rPr>
      </w:pPr>
    </w:p>
    <w:p w14:paraId="760D81F2" w14:textId="0D5EC1CD" w:rsidR="007B6EF5" w:rsidRPr="005E0E57" w:rsidRDefault="00A966F5" w:rsidP="00032401">
      <w:pPr>
        <w:pStyle w:val="Standard"/>
        <w:tabs>
          <w:tab w:val="left" w:pos="0"/>
          <w:tab w:val="left" w:pos="900"/>
        </w:tabs>
        <w:spacing w:line="276" w:lineRule="auto"/>
        <w:contextualSpacing/>
        <w:jc w:val="both"/>
        <w:rPr>
          <w:rFonts w:ascii="Arial" w:hAnsi="Arial" w:cs="Arial"/>
          <w:sz w:val="20"/>
          <w:szCs w:val="20"/>
        </w:rPr>
      </w:pPr>
      <w:r w:rsidRPr="005E0E57">
        <w:rPr>
          <w:rFonts w:ascii="Arial" w:hAnsi="Arial" w:cs="Arial"/>
          <w:sz w:val="20"/>
          <w:szCs w:val="20"/>
        </w:rPr>
        <w:t xml:space="preserve">4. Zapłata za faktury będzie dokonywana przelewem na rachunek bankowy wskazany przez WYKONAWCĘ na fakturze VAT. </w:t>
      </w:r>
    </w:p>
    <w:p w14:paraId="7F3F1951" w14:textId="77777777" w:rsidR="007B6EF5" w:rsidRPr="005E0E57" w:rsidRDefault="007B6EF5" w:rsidP="00032401">
      <w:pPr>
        <w:pStyle w:val="Standard"/>
        <w:tabs>
          <w:tab w:val="left" w:pos="0"/>
          <w:tab w:val="left" w:pos="900"/>
        </w:tabs>
        <w:spacing w:line="276" w:lineRule="auto"/>
        <w:contextualSpacing/>
        <w:jc w:val="both"/>
        <w:rPr>
          <w:rFonts w:ascii="Arial" w:hAnsi="Arial" w:cs="Arial"/>
          <w:sz w:val="20"/>
          <w:szCs w:val="20"/>
        </w:rPr>
      </w:pPr>
    </w:p>
    <w:p w14:paraId="32BB2D17" w14:textId="77777777" w:rsidR="007B6EF5" w:rsidRPr="005E0E57" w:rsidRDefault="00A966F5" w:rsidP="00032401">
      <w:pPr>
        <w:pStyle w:val="Standard"/>
        <w:tabs>
          <w:tab w:val="left" w:pos="0"/>
          <w:tab w:val="left" w:pos="900"/>
        </w:tabs>
        <w:spacing w:line="276" w:lineRule="auto"/>
        <w:contextualSpacing/>
        <w:jc w:val="both"/>
        <w:rPr>
          <w:rFonts w:ascii="Arial" w:hAnsi="Arial" w:cs="Arial"/>
          <w:sz w:val="20"/>
          <w:szCs w:val="20"/>
        </w:rPr>
      </w:pPr>
      <w:r w:rsidRPr="005E0E57">
        <w:rPr>
          <w:rFonts w:ascii="Arial" w:hAnsi="Arial" w:cs="Arial"/>
          <w:sz w:val="20"/>
          <w:szCs w:val="20"/>
        </w:rPr>
        <w:t xml:space="preserve">5. Warunkiem zapłaty przez Zamawiającego należnego wynagrodzenia za odebrane roboty budowlane jest przedstawienie dowodów zapłaty wymagalnego wynagrodzenia podwykonawcom i dalszym podwykonawcom, o których mowa w § 9 ust. 1, biorącym udział w realizacji odebranych robót budowlanych, w postaci potwierdzeń przelewów lub pokwitowań oraz oświadczeń podwykonawców i dalszych podwykonawców, że należne od Wykonawcy wynagrodzenie zostało uiszczone na ich rzecz. Nie przedstawienie takich dowodów uprawnia Zamawiającego do wstrzymania płatności wynagrodzenia w </w:t>
      </w:r>
      <w:r w:rsidRPr="005E0E57">
        <w:rPr>
          <w:rFonts w:ascii="Arial" w:hAnsi="Arial" w:cs="Arial"/>
          <w:sz w:val="20"/>
          <w:szCs w:val="20"/>
        </w:rPr>
        <w:lastRenderedPageBreak/>
        <w:t>wysokości wynagrodzenia należnego podwykonawc</w:t>
      </w:r>
      <w:r w:rsidRPr="005E0E57">
        <w:rPr>
          <w:rFonts w:ascii="Arial" w:hAnsi="Arial" w:cs="Arial"/>
          <w:sz w:val="20"/>
          <w:szCs w:val="20"/>
          <w:shd w:val="clear" w:color="auto" w:fill="FFFFFF"/>
        </w:rPr>
        <w:t xml:space="preserve">y </w:t>
      </w:r>
      <w:r w:rsidRPr="005E0E57">
        <w:rPr>
          <w:rFonts w:ascii="Arial" w:hAnsi="Arial" w:cs="Arial"/>
          <w:sz w:val="20"/>
          <w:szCs w:val="20"/>
        </w:rPr>
        <w:t>i od tak wstrzymanych płatności nie będą naliczane odsetki, na co Strony wyrażają zgodę.</w:t>
      </w:r>
    </w:p>
    <w:p w14:paraId="03B98CF3" w14:textId="77777777" w:rsidR="00E53720" w:rsidRPr="005E0E57" w:rsidRDefault="00E53720" w:rsidP="00032401">
      <w:pPr>
        <w:pStyle w:val="Standard"/>
        <w:tabs>
          <w:tab w:val="left" w:pos="0"/>
          <w:tab w:val="left" w:pos="900"/>
        </w:tabs>
        <w:spacing w:line="276" w:lineRule="auto"/>
        <w:contextualSpacing/>
        <w:jc w:val="both"/>
        <w:rPr>
          <w:rFonts w:ascii="Arial" w:hAnsi="Arial" w:cs="Arial"/>
          <w:sz w:val="20"/>
          <w:szCs w:val="20"/>
        </w:rPr>
      </w:pPr>
    </w:p>
    <w:p w14:paraId="50C59353" w14:textId="2C133899" w:rsidR="00E53720" w:rsidRPr="005E0E57" w:rsidRDefault="00E53720" w:rsidP="00032401">
      <w:pPr>
        <w:tabs>
          <w:tab w:val="left" w:pos="4860"/>
        </w:tabs>
        <w:spacing w:line="276" w:lineRule="auto"/>
        <w:contextualSpacing/>
        <w:rPr>
          <w:rFonts w:ascii="Arial" w:hAnsi="Arial" w:cs="Arial"/>
          <w:bCs/>
          <w:sz w:val="20"/>
          <w:szCs w:val="20"/>
        </w:rPr>
      </w:pPr>
      <w:r w:rsidRPr="005E0E57">
        <w:rPr>
          <w:rFonts w:ascii="Arial" w:hAnsi="Arial" w:cs="Arial"/>
          <w:sz w:val="20"/>
          <w:szCs w:val="20"/>
        </w:rPr>
        <w:t>6. Zamawiający dopuszcza wystawienie ustrukturyzowanych faktur elektronicznych w rozumieniu przepisów ustawy z dnia 9 listopada 2018 r. o elektronicznym fakturowaniu w zamówieniach publicznych, koncesjach na roboty budowlane lub usługi oraz partnerstwie publiczno-prywatnym. W przypadku wystawienia ustrukturyzowanej faktury elektronicznej, o której mowa w niniejszym paragrafie, Wykonawca jest obowiązany do wysłania jej do Zamawiającego za pośrednictwem Platformy Elektronicznego Fakturowania („PEF”). Zamawiający wyraża również zgodę na przesyłanie faktur, duplikatów tych faktur oraz ich korekt a także wszelkich pism i dokumentów związanych z dochodzeniem należności dotyczących niniejszej umowy, w formie elektronicznej na adres e-mail: sekretariat@zozolawa.wroc.pl. Zamawiający zobowiązuje się przyjmować faktury, o których mowa powyżej, w formie papierowej w przypadku, gdy przeszkody techniczne lub formalne uniemożliwiają przesłanie faktur drogą elektroniczną. Zamawiający wyraża zgodę na wystawianie i otrzymywanie od Wykonawcy faktur w postaci faktur ustrukturyzowanych za pośrednictwem Krajowego Systemu e-Faktur (KSeF), zgodnie z przepisami ustawy z dnia 11 marca 2004 r. o podatku od towarów i usług (ustawa o VAT), w szczególności art. 106na–106nb ustawy o VAT, oraz przepisami wykonawczymi wydanymi na jej podstawie.</w:t>
      </w:r>
    </w:p>
    <w:p w14:paraId="0060ECCB" w14:textId="2168E929" w:rsidR="00E53720" w:rsidRPr="005E0E57" w:rsidRDefault="00E53720" w:rsidP="00032401">
      <w:pPr>
        <w:pStyle w:val="Standard"/>
        <w:tabs>
          <w:tab w:val="left" w:pos="0"/>
          <w:tab w:val="left" w:pos="900"/>
        </w:tabs>
        <w:spacing w:line="276" w:lineRule="auto"/>
        <w:contextualSpacing/>
        <w:jc w:val="both"/>
        <w:rPr>
          <w:rFonts w:ascii="Arial" w:hAnsi="Arial" w:cs="Arial"/>
          <w:sz w:val="20"/>
          <w:szCs w:val="20"/>
        </w:rPr>
      </w:pPr>
    </w:p>
    <w:p w14:paraId="51BD9E27" w14:textId="77777777" w:rsidR="007B6EF5" w:rsidRPr="005E0E57" w:rsidRDefault="007B6EF5" w:rsidP="00032401">
      <w:pPr>
        <w:pStyle w:val="Standard"/>
        <w:tabs>
          <w:tab w:val="left" w:pos="0"/>
          <w:tab w:val="left" w:pos="900"/>
        </w:tabs>
        <w:spacing w:line="276" w:lineRule="auto"/>
        <w:contextualSpacing/>
        <w:jc w:val="both"/>
        <w:rPr>
          <w:rFonts w:ascii="Arial" w:hAnsi="Arial" w:cs="Arial"/>
          <w:sz w:val="20"/>
          <w:szCs w:val="20"/>
        </w:rPr>
      </w:pPr>
    </w:p>
    <w:p w14:paraId="72690CFD"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6</w:t>
      </w:r>
    </w:p>
    <w:p w14:paraId="43244969"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62211297" w14:textId="77777777" w:rsidR="007B6EF5" w:rsidRPr="005E0E57" w:rsidRDefault="00A966F5" w:rsidP="00032401">
      <w:pPr>
        <w:pStyle w:val="Standard"/>
        <w:numPr>
          <w:ilvl w:val="0"/>
          <w:numId w:val="36"/>
        </w:numPr>
        <w:tabs>
          <w:tab w:val="left" w:pos="0"/>
          <w:tab w:val="left" w:pos="360"/>
        </w:tabs>
        <w:spacing w:line="276" w:lineRule="auto"/>
        <w:ind w:left="0" w:firstLine="0"/>
        <w:contextualSpacing/>
        <w:jc w:val="both"/>
        <w:rPr>
          <w:rFonts w:ascii="Arial" w:hAnsi="Arial" w:cs="Arial"/>
          <w:sz w:val="20"/>
          <w:szCs w:val="20"/>
        </w:rPr>
      </w:pPr>
      <w:r w:rsidRPr="005E0E57">
        <w:rPr>
          <w:rFonts w:ascii="Arial" w:hAnsi="Arial" w:cs="Arial"/>
          <w:sz w:val="20"/>
          <w:szCs w:val="20"/>
        </w:rPr>
        <w:t>WYKONAWCA oświadcza, że jest płatnikiem podatku VAT</w:t>
      </w:r>
    </w:p>
    <w:p w14:paraId="29D315B4" w14:textId="77777777" w:rsidR="007B6EF5" w:rsidRPr="005E0E57" w:rsidRDefault="007B6EF5" w:rsidP="00032401">
      <w:pPr>
        <w:pStyle w:val="Standard"/>
        <w:tabs>
          <w:tab w:val="left" w:pos="0"/>
          <w:tab w:val="left" w:pos="360"/>
        </w:tabs>
        <w:spacing w:line="276" w:lineRule="auto"/>
        <w:contextualSpacing/>
        <w:jc w:val="both"/>
        <w:rPr>
          <w:rFonts w:ascii="Arial" w:hAnsi="Arial" w:cs="Arial"/>
          <w:sz w:val="20"/>
          <w:szCs w:val="20"/>
        </w:rPr>
      </w:pPr>
    </w:p>
    <w:p w14:paraId="21F474FB" w14:textId="77777777" w:rsidR="007B6EF5" w:rsidRPr="005E0E57" w:rsidRDefault="00A966F5" w:rsidP="00032401">
      <w:pPr>
        <w:pStyle w:val="Standard"/>
        <w:numPr>
          <w:ilvl w:val="0"/>
          <w:numId w:val="1"/>
        </w:numPr>
        <w:tabs>
          <w:tab w:val="left" w:pos="0"/>
          <w:tab w:val="left" w:pos="360"/>
        </w:tabs>
        <w:spacing w:line="276" w:lineRule="auto"/>
        <w:ind w:left="0" w:firstLine="0"/>
        <w:contextualSpacing/>
        <w:jc w:val="both"/>
        <w:rPr>
          <w:rFonts w:ascii="Arial" w:hAnsi="Arial" w:cs="Arial"/>
          <w:sz w:val="20"/>
          <w:szCs w:val="20"/>
        </w:rPr>
      </w:pPr>
      <w:r w:rsidRPr="005E0E57">
        <w:rPr>
          <w:rFonts w:ascii="Arial" w:hAnsi="Arial" w:cs="Arial"/>
          <w:sz w:val="20"/>
          <w:szCs w:val="20"/>
        </w:rPr>
        <w:t>WYKONAWCA upoważnia ze swej strony do podpisywania faktur niżej wymienione osoby :</w:t>
      </w:r>
    </w:p>
    <w:p w14:paraId="3A388BD0"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 xml:space="preserve">      a)..............................................</w:t>
      </w:r>
    </w:p>
    <w:p w14:paraId="2658811B" w14:textId="77777777" w:rsidR="007B6EF5" w:rsidRPr="005E0E57" w:rsidRDefault="00A966F5" w:rsidP="00032401">
      <w:pPr>
        <w:pStyle w:val="Standard"/>
        <w:tabs>
          <w:tab w:val="left" w:pos="360"/>
        </w:tabs>
        <w:spacing w:line="276" w:lineRule="auto"/>
        <w:contextualSpacing/>
        <w:jc w:val="both"/>
        <w:rPr>
          <w:rFonts w:ascii="Arial" w:hAnsi="Arial" w:cs="Arial"/>
          <w:sz w:val="20"/>
          <w:szCs w:val="20"/>
        </w:rPr>
      </w:pPr>
      <w:r w:rsidRPr="005E0E57">
        <w:rPr>
          <w:rFonts w:ascii="Arial" w:hAnsi="Arial" w:cs="Arial"/>
          <w:sz w:val="20"/>
          <w:szCs w:val="20"/>
        </w:rPr>
        <w:t xml:space="preserve">      b) ..............................................</w:t>
      </w:r>
    </w:p>
    <w:p w14:paraId="2C5DBAC8" w14:textId="77777777" w:rsidR="007B6EF5" w:rsidRPr="005E0E57" w:rsidRDefault="007B6EF5" w:rsidP="00032401">
      <w:pPr>
        <w:pStyle w:val="Standard"/>
        <w:spacing w:line="276" w:lineRule="auto"/>
        <w:contextualSpacing/>
        <w:jc w:val="both"/>
        <w:rPr>
          <w:rFonts w:ascii="Arial" w:hAnsi="Arial" w:cs="Arial"/>
          <w:b/>
          <w:bCs/>
          <w:i/>
          <w:iCs/>
          <w:sz w:val="20"/>
          <w:szCs w:val="20"/>
        </w:rPr>
      </w:pPr>
    </w:p>
    <w:p w14:paraId="22D3598F" w14:textId="77777777" w:rsidR="007B6EF5" w:rsidRPr="005E0E57" w:rsidRDefault="007B6EF5" w:rsidP="00032401">
      <w:pPr>
        <w:pStyle w:val="Standard"/>
        <w:spacing w:line="276" w:lineRule="auto"/>
        <w:contextualSpacing/>
        <w:jc w:val="both"/>
        <w:rPr>
          <w:rFonts w:ascii="Arial" w:hAnsi="Arial" w:cs="Arial"/>
          <w:b/>
          <w:bCs/>
          <w:i/>
          <w:iCs/>
          <w:sz w:val="20"/>
          <w:szCs w:val="20"/>
        </w:rPr>
      </w:pPr>
    </w:p>
    <w:p w14:paraId="211F80B1" w14:textId="77777777" w:rsidR="007B6EF5" w:rsidRPr="005E0E57" w:rsidRDefault="00A966F5" w:rsidP="00032401">
      <w:pPr>
        <w:pStyle w:val="Standard"/>
        <w:spacing w:line="276" w:lineRule="auto"/>
        <w:contextualSpacing/>
        <w:jc w:val="both"/>
        <w:rPr>
          <w:rFonts w:ascii="Arial" w:hAnsi="Arial" w:cs="Arial"/>
          <w:b/>
          <w:bCs/>
          <w:i/>
          <w:iCs/>
          <w:sz w:val="20"/>
          <w:szCs w:val="20"/>
        </w:rPr>
      </w:pPr>
      <w:r w:rsidRPr="005E0E57">
        <w:rPr>
          <w:rFonts w:ascii="Arial" w:hAnsi="Arial" w:cs="Arial"/>
          <w:b/>
          <w:bCs/>
          <w:i/>
          <w:iCs/>
          <w:sz w:val="20"/>
          <w:szCs w:val="20"/>
        </w:rPr>
        <w:t>IV. Prawa i obowiązki Stron Umowy</w:t>
      </w:r>
    </w:p>
    <w:p w14:paraId="5098D38D"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7</w:t>
      </w:r>
    </w:p>
    <w:p w14:paraId="11F8AC7B"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0BFD9F83" w14:textId="30A1D916"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 xml:space="preserve">ZAMAWIAJĄCY przekaże protokolarnie Wykonawcy teren robót </w:t>
      </w:r>
      <w:r w:rsidRPr="005E0E57">
        <w:rPr>
          <w:rFonts w:ascii="Arial" w:hAnsi="Arial" w:cs="Arial"/>
          <w:sz w:val="20"/>
          <w:szCs w:val="20"/>
          <w:shd w:val="clear" w:color="auto" w:fill="FFFF00"/>
        </w:rPr>
        <w:t xml:space="preserve">w terminie do </w:t>
      </w:r>
      <w:r w:rsidR="00AD3BEB">
        <w:rPr>
          <w:rFonts w:ascii="Arial" w:hAnsi="Arial" w:cs="Arial"/>
          <w:sz w:val="20"/>
          <w:szCs w:val="20"/>
          <w:shd w:val="clear" w:color="auto" w:fill="FFFF00"/>
        </w:rPr>
        <w:t>3</w:t>
      </w:r>
      <w:bookmarkStart w:id="0" w:name="_GoBack"/>
      <w:bookmarkEnd w:id="0"/>
      <w:r w:rsidRPr="005E0E57">
        <w:rPr>
          <w:rFonts w:ascii="Arial" w:hAnsi="Arial" w:cs="Arial"/>
          <w:sz w:val="20"/>
          <w:szCs w:val="20"/>
          <w:shd w:val="clear" w:color="auto" w:fill="FFFF00"/>
        </w:rPr>
        <w:t xml:space="preserve"> dni </w:t>
      </w:r>
      <w:r w:rsidRPr="005E0E57">
        <w:rPr>
          <w:rFonts w:ascii="Arial" w:hAnsi="Arial" w:cs="Arial"/>
          <w:sz w:val="20"/>
          <w:szCs w:val="20"/>
        </w:rPr>
        <w:t>od dnia podpisania umowy. Po zakończeniu całości prac zostanie s</w:t>
      </w:r>
      <w:r w:rsidR="005E0E57">
        <w:rPr>
          <w:rFonts w:ascii="Arial" w:hAnsi="Arial" w:cs="Arial"/>
          <w:sz w:val="20"/>
          <w:szCs w:val="20"/>
        </w:rPr>
        <w:t>porządzony i podpisany</w:t>
      </w:r>
      <w:r w:rsidRPr="005E0E57">
        <w:rPr>
          <w:rFonts w:ascii="Arial" w:hAnsi="Arial" w:cs="Arial"/>
          <w:sz w:val="20"/>
          <w:szCs w:val="20"/>
        </w:rPr>
        <w:t xml:space="preserve"> protokół końcowy.</w:t>
      </w:r>
    </w:p>
    <w:p w14:paraId="1BDD1A3E" w14:textId="77777777" w:rsidR="007B6EF5" w:rsidRPr="005E0E57" w:rsidRDefault="007B6EF5" w:rsidP="00032401">
      <w:pPr>
        <w:pStyle w:val="Standard"/>
        <w:spacing w:line="276" w:lineRule="auto"/>
        <w:contextualSpacing/>
        <w:jc w:val="both"/>
        <w:rPr>
          <w:rFonts w:ascii="Arial" w:hAnsi="Arial" w:cs="Arial"/>
          <w:sz w:val="20"/>
          <w:szCs w:val="20"/>
        </w:rPr>
      </w:pPr>
    </w:p>
    <w:p w14:paraId="0C44721A"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8</w:t>
      </w:r>
    </w:p>
    <w:p w14:paraId="38D9FE0D"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1DF411D1" w14:textId="652EE01F"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 xml:space="preserve">1. WYKONAWCA oświadcza, że przed zawarciem Umowy uzyskał od Zamawiającego wszystkie informacje, które mogłyby mieć wpływ na ryzyko i okoliczności realizacji całości </w:t>
      </w:r>
      <w:r w:rsidR="006A1501">
        <w:rPr>
          <w:rFonts w:ascii="Arial" w:hAnsi="Arial" w:cs="Arial"/>
          <w:sz w:val="20"/>
          <w:szCs w:val="20"/>
        </w:rPr>
        <w:t>P</w:t>
      </w:r>
      <w:r w:rsidRPr="005E0E57">
        <w:rPr>
          <w:rFonts w:ascii="Arial" w:hAnsi="Arial" w:cs="Arial"/>
          <w:sz w:val="20"/>
          <w:szCs w:val="20"/>
        </w:rPr>
        <w:t>rzedmiotu zamówienia, a nadto oświadcza, że zapoznał się ze wszystkimi dokumentami oraz warunkami, które są niezbędne i konieczne do wykonania przez niego przedmiotu zamówienia bez konieczności uzupełnień i ponoszenia przez Wykonawcę jakichkolwiek dodatkowych kosztów i w związku z tym nie wnosi i nie będzie podnosił w przyszłości żadnych zastrzeżeń.</w:t>
      </w:r>
      <w:r w:rsidR="006A1501">
        <w:rPr>
          <w:rFonts w:ascii="Arial" w:hAnsi="Arial" w:cs="Arial"/>
          <w:sz w:val="20"/>
          <w:szCs w:val="20"/>
        </w:rPr>
        <w:t xml:space="preserve"> WYKONAWCA oświadcza, że miał możliwość dokonania oględzin miejsca, gdzie będzie realizowany Przedmiotu umowy.</w:t>
      </w:r>
    </w:p>
    <w:p w14:paraId="375C3147" w14:textId="77777777" w:rsidR="007B6EF5" w:rsidRPr="005E0E57" w:rsidRDefault="007B6EF5" w:rsidP="00032401">
      <w:pPr>
        <w:pStyle w:val="Zwykytekst"/>
        <w:spacing w:line="276" w:lineRule="auto"/>
        <w:contextualSpacing/>
        <w:jc w:val="both"/>
        <w:rPr>
          <w:rFonts w:ascii="Arial" w:hAnsi="Arial" w:cs="Arial"/>
        </w:rPr>
      </w:pPr>
    </w:p>
    <w:p w14:paraId="66DB4D07" w14:textId="0DF2BC5F" w:rsidR="007B6EF5" w:rsidRPr="005E0E57" w:rsidRDefault="00A966F5" w:rsidP="00032401">
      <w:pPr>
        <w:pStyle w:val="Bezodstpw1"/>
        <w:tabs>
          <w:tab w:val="left" w:pos="-540"/>
          <w:tab w:val="left" w:pos="1800"/>
        </w:tabs>
        <w:spacing w:before="30" w:after="30" w:line="276" w:lineRule="auto"/>
        <w:contextualSpacing/>
        <w:jc w:val="both"/>
        <w:rPr>
          <w:rFonts w:ascii="Arial" w:hAnsi="Arial" w:cs="Arial"/>
          <w:sz w:val="20"/>
          <w:szCs w:val="20"/>
        </w:rPr>
      </w:pPr>
      <w:r w:rsidRPr="005E0E57">
        <w:rPr>
          <w:rFonts w:ascii="Arial" w:hAnsi="Arial" w:cs="Arial"/>
          <w:sz w:val="20"/>
          <w:szCs w:val="20"/>
        </w:rPr>
        <w:t>2. Zamawiający wymaga</w:t>
      </w:r>
      <w:r w:rsidR="006A1501">
        <w:rPr>
          <w:rFonts w:ascii="Arial" w:hAnsi="Arial" w:cs="Arial"/>
          <w:b/>
          <w:sz w:val="20"/>
          <w:szCs w:val="20"/>
        </w:rPr>
        <w:t xml:space="preserve">, </w:t>
      </w:r>
      <w:r w:rsidRPr="005E0E57">
        <w:rPr>
          <w:rFonts w:ascii="Arial" w:hAnsi="Arial" w:cs="Arial"/>
          <w:sz w:val="20"/>
          <w:szCs w:val="20"/>
        </w:rPr>
        <w:t>aby roboty budowlane prowadzone były tak, aby w najmniejszym stopniu nie zakłócały bieżącego funkcjonowania Szpitala.</w:t>
      </w:r>
    </w:p>
    <w:p w14:paraId="0626F664" w14:textId="77777777" w:rsidR="007B6EF5" w:rsidRPr="005E0E57" w:rsidRDefault="007B6EF5" w:rsidP="00032401">
      <w:pPr>
        <w:pStyle w:val="Bezodstpw1"/>
        <w:tabs>
          <w:tab w:val="left" w:pos="-540"/>
          <w:tab w:val="left" w:pos="1800"/>
        </w:tabs>
        <w:spacing w:before="30" w:after="30" w:line="276" w:lineRule="auto"/>
        <w:contextualSpacing/>
        <w:jc w:val="both"/>
        <w:rPr>
          <w:rFonts w:ascii="Arial" w:hAnsi="Arial" w:cs="Arial"/>
          <w:sz w:val="20"/>
          <w:szCs w:val="20"/>
        </w:rPr>
      </w:pPr>
    </w:p>
    <w:p w14:paraId="1FC6FC93" w14:textId="2A02EDB4"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 xml:space="preserve">3. Wykonawca zobowiązuje dostarczyć urządzenia oraz materiały posiadające znak CE. Wszelkie materiały </w:t>
      </w:r>
      <w:r w:rsidRPr="005E0E57">
        <w:rPr>
          <w:rFonts w:ascii="Arial" w:hAnsi="Arial" w:cs="Arial"/>
          <w:sz w:val="20"/>
          <w:szCs w:val="20"/>
          <w:shd w:val="clear" w:color="auto" w:fill="FFFFFF"/>
        </w:rPr>
        <w:t>i </w:t>
      </w:r>
      <w:r w:rsidRPr="005E0E57">
        <w:rPr>
          <w:rFonts w:ascii="Arial" w:hAnsi="Arial" w:cs="Arial"/>
          <w:sz w:val="20"/>
          <w:szCs w:val="20"/>
        </w:rPr>
        <w:t>urządzenia wykorzystywane przez Wykonawcę przy re</w:t>
      </w:r>
      <w:r w:rsidR="00E53720" w:rsidRPr="005E0E57">
        <w:rPr>
          <w:rFonts w:ascii="Arial" w:hAnsi="Arial" w:cs="Arial"/>
          <w:sz w:val="20"/>
          <w:szCs w:val="20"/>
        </w:rPr>
        <w:t>alizacji Przedmiotu zamówienia</w:t>
      </w:r>
      <w:r w:rsidRPr="005E0E57">
        <w:rPr>
          <w:rFonts w:ascii="Arial" w:hAnsi="Arial" w:cs="Arial"/>
          <w:sz w:val="20"/>
          <w:szCs w:val="20"/>
        </w:rPr>
        <w:t xml:space="preserve"> będą spełniały wymagania określone szczegółowo w</w:t>
      </w:r>
      <w:r w:rsidRPr="005E0E57">
        <w:rPr>
          <w:rFonts w:ascii="Arial" w:hAnsi="Arial" w:cs="Arial"/>
          <w:sz w:val="20"/>
          <w:szCs w:val="20"/>
          <w:shd w:val="clear" w:color="auto" w:fill="FFFFFF"/>
        </w:rPr>
        <w:t> </w:t>
      </w:r>
      <w:r w:rsidRPr="005E0E57">
        <w:rPr>
          <w:rFonts w:ascii="Arial" w:hAnsi="Arial" w:cs="Arial"/>
          <w:sz w:val="20"/>
          <w:szCs w:val="20"/>
        </w:rPr>
        <w:t xml:space="preserve">przepisach ustawy z dnia 16 kwietnia 2004 r. o wyrobach budowlanych (Dz. U. 2021r. poz. 1213 z późn. zm.) oraz w SWZ. Wykonawca oświadcza, że przy realizacji Przedmiotu umowy nie będzie używał żadnych materiałów zakazanych przepisami prawa powszechnie obowiązującego. Na każde żądanie Zamawiającego Wykonawca obowiązany jest okazać w </w:t>
      </w:r>
      <w:r w:rsidRPr="005E0E57">
        <w:rPr>
          <w:rFonts w:ascii="Arial" w:hAnsi="Arial" w:cs="Arial"/>
          <w:sz w:val="20"/>
          <w:szCs w:val="20"/>
        </w:rPr>
        <w:lastRenderedPageBreak/>
        <w:t>stosunku do wykazanych materiałów certyfikat na znak bezpieczeństwa, deklarację zgodności z Polską Normą lub aprobatę techniczną. Dokumenty te zostaną dołączone do protokołu odbioru.</w:t>
      </w:r>
    </w:p>
    <w:p w14:paraId="2FD44741" w14:textId="77777777" w:rsidR="007B6EF5" w:rsidRPr="005E0E57" w:rsidRDefault="00A966F5" w:rsidP="00032401">
      <w:pPr>
        <w:pStyle w:val="Textbody"/>
        <w:widowControl w:val="0"/>
        <w:tabs>
          <w:tab w:val="left" w:pos="-2160"/>
        </w:tabs>
        <w:spacing w:line="276" w:lineRule="auto"/>
        <w:ind w:right="20"/>
        <w:contextualSpacing/>
        <w:rPr>
          <w:rFonts w:ascii="Arial" w:hAnsi="Arial" w:cs="Arial"/>
          <w:sz w:val="20"/>
          <w:szCs w:val="20"/>
        </w:rPr>
      </w:pPr>
      <w:r w:rsidRPr="005E0E57">
        <w:rPr>
          <w:rFonts w:ascii="Arial" w:hAnsi="Arial" w:cs="Arial"/>
          <w:sz w:val="20"/>
          <w:szCs w:val="20"/>
        </w:rPr>
        <w:t>Na każde żądanie Zamawiającego Wykonawca obowiązany jest okazać w stosunku do wskazanych materiałów obowiązujące informacje o wyrobie.</w:t>
      </w:r>
    </w:p>
    <w:p w14:paraId="7DBE56C3" w14:textId="77777777" w:rsidR="007B6EF5" w:rsidRPr="005E0E57" w:rsidRDefault="007B6EF5" w:rsidP="00032401">
      <w:pPr>
        <w:pStyle w:val="Standard"/>
        <w:spacing w:line="276" w:lineRule="auto"/>
        <w:contextualSpacing/>
        <w:jc w:val="both"/>
        <w:rPr>
          <w:rFonts w:ascii="Arial" w:hAnsi="Arial" w:cs="Arial"/>
          <w:sz w:val="20"/>
          <w:szCs w:val="20"/>
        </w:rPr>
      </w:pPr>
    </w:p>
    <w:p w14:paraId="0A1361FE" w14:textId="77777777" w:rsidR="007B6EF5" w:rsidRPr="005E0E57" w:rsidRDefault="00A966F5" w:rsidP="00032401">
      <w:pPr>
        <w:pStyle w:val="Bezodstpw1"/>
        <w:tabs>
          <w:tab w:val="left" w:pos="-540"/>
        </w:tabs>
        <w:spacing w:before="30" w:after="30" w:line="276" w:lineRule="auto"/>
        <w:contextualSpacing/>
        <w:jc w:val="both"/>
        <w:rPr>
          <w:rFonts w:ascii="Arial" w:hAnsi="Arial" w:cs="Arial"/>
          <w:sz w:val="20"/>
          <w:szCs w:val="20"/>
        </w:rPr>
      </w:pPr>
      <w:r w:rsidRPr="005E0E57">
        <w:rPr>
          <w:rFonts w:ascii="Arial" w:hAnsi="Arial" w:cs="Arial"/>
          <w:sz w:val="20"/>
          <w:szCs w:val="20"/>
        </w:rPr>
        <w:t>6. Wykonawca zobowiązuje się wykonać przedmiot umowy zgodnie z warunkami wynikającymi z obowiązujących przepisów technicznych, Bezpieczeństwa i Higieny Pracy, przepisów przeciwpożarowych oraz ustawy z dnia 7 lipca 1994r. Prawo Budowlane (Dz.U. z 2023 r. poz. 682 z póz zm.).</w:t>
      </w:r>
    </w:p>
    <w:p w14:paraId="24A2F729" w14:textId="77777777" w:rsidR="007B6EF5" w:rsidRPr="005E0E57" w:rsidRDefault="007B6EF5" w:rsidP="00032401">
      <w:pPr>
        <w:pStyle w:val="Standard"/>
        <w:tabs>
          <w:tab w:val="left" w:pos="0"/>
        </w:tabs>
        <w:spacing w:line="276" w:lineRule="auto"/>
        <w:contextualSpacing/>
        <w:jc w:val="both"/>
        <w:rPr>
          <w:rFonts w:ascii="Arial" w:hAnsi="Arial" w:cs="Arial"/>
          <w:sz w:val="20"/>
          <w:szCs w:val="20"/>
        </w:rPr>
      </w:pPr>
    </w:p>
    <w:p w14:paraId="1AF0A7FA" w14:textId="38CF6A6C"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 xml:space="preserve">7. </w:t>
      </w:r>
      <w:r w:rsidR="006A1501">
        <w:rPr>
          <w:rFonts w:ascii="Arial" w:hAnsi="Arial" w:cs="Arial"/>
          <w:sz w:val="20"/>
          <w:szCs w:val="20"/>
        </w:rPr>
        <w:t>D</w:t>
      </w:r>
      <w:r w:rsidRPr="005E0E57">
        <w:rPr>
          <w:rFonts w:ascii="Arial" w:hAnsi="Arial" w:cs="Arial"/>
          <w:sz w:val="20"/>
          <w:szCs w:val="20"/>
        </w:rPr>
        <w:t xml:space="preserve">la prowadzenia prac związanych z realizacją niniejszej umowy WYKONAWCA powinien zastosować organizację robót, która umożliwi bezpieczeństwo osób przebywających i poruszających się na terenie administrowanym przez ZAMAWIAJĄCEGO.  </w:t>
      </w:r>
    </w:p>
    <w:p w14:paraId="1D68F19F" w14:textId="77777777" w:rsidR="007B6EF5" w:rsidRPr="005E0E57" w:rsidRDefault="007B6EF5" w:rsidP="00032401">
      <w:pPr>
        <w:pStyle w:val="Standard"/>
        <w:spacing w:line="276" w:lineRule="auto"/>
        <w:contextualSpacing/>
        <w:jc w:val="both"/>
        <w:rPr>
          <w:rFonts w:ascii="Arial" w:hAnsi="Arial" w:cs="Arial"/>
          <w:sz w:val="20"/>
          <w:szCs w:val="20"/>
        </w:rPr>
      </w:pPr>
    </w:p>
    <w:p w14:paraId="5E0A2565"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8. WYKONAWCA jest zobowiązany do:</w:t>
      </w:r>
    </w:p>
    <w:p w14:paraId="46497C37" w14:textId="46FCB94F" w:rsidR="007B6EF5" w:rsidRPr="005E0E57" w:rsidRDefault="00A966F5" w:rsidP="00032401">
      <w:pPr>
        <w:pStyle w:val="Standard"/>
        <w:numPr>
          <w:ilvl w:val="0"/>
          <w:numId w:val="8"/>
        </w:numPr>
        <w:tabs>
          <w:tab w:val="left" w:pos="1080"/>
        </w:tabs>
        <w:spacing w:line="276" w:lineRule="auto"/>
        <w:ind w:left="540" w:hanging="180"/>
        <w:contextualSpacing/>
        <w:jc w:val="both"/>
        <w:rPr>
          <w:rFonts w:ascii="Arial" w:hAnsi="Arial" w:cs="Arial"/>
          <w:sz w:val="20"/>
          <w:szCs w:val="20"/>
        </w:rPr>
      </w:pPr>
      <w:r w:rsidRPr="005E0E57">
        <w:rPr>
          <w:rFonts w:ascii="Arial" w:hAnsi="Arial" w:cs="Arial"/>
          <w:sz w:val="20"/>
          <w:szCs w:val="20"/>
        </w:rPr>
        <w:t xml:space="preserve">zabezpieczenia i oznakowania robót oraz dbania o bezpieczeństwo i higienę pracy, stan techniczny i prawidłowość oznakowania robót przez cały czas trwania realizacji </w:t>
      </w:r>
      <w:r w:rsidR="004F61AA">
        <w:rPr>
          <w:rFonts w:ascii="Arial" w:hAnsi="Arial" w:cs="Arial"/>
          <w:sz w:val="20"/>
          <w:szCs w:val="20"/>
        </w:rPr>
        <w:t>Przedmiotu umowy;</w:t>
      </w:r>
    </w:p>
    <w:p w14:paraId="0C2F32BC" w14:textId="0832938B" w:rsidR="007B6EF5" w:rsidRPr="005E0E57" w:rsidRDefault="00A966F5" w:rsidP="00032401">
      <w:pPr>
        <w:pStyle w:val="Standard"/>
        <w:numPr>
          <w:ilvl w:val="0"/>
          <w:numId w:val="8"/>
        </w:numPr>
        <w:tabs>
          <w:tab w:val="left" w:pos="1080"/>
        </w:tabs>
        <w:spacing w:line="276" w:lineRule="auto"/>
        <w:ind w:left="540" w:hanging="180"/>
        <w:contextualSpacing/>
        <w:jc w:val="both"/>
        <w:rPr>
          <w:rFonts w:ascii="Arial" w:hAnsi="Arial" w:cs="Arial"/>
          <w:sz w:val="20"/>
          <w:szCs w:val="20"/>
        </w:rPr>
      </w:pPr>
      <w:r w:rsidRPr="005E0E57">
        <w:rPr>
          <w:rFonts w:ascii="Arial" w:hAnsi="Arial" w:cs="Arial"/>
          <w:sz w:val="20"/>
          <w:szCs w:val="20"/>
        </w:rPr>
        <w:t>prowadzenia robót z zachowaniem porządku, a po skończeniu robót uporządkowania terenu i przekazania go ZAMAWIAJ</w:t>
      </w:r>
      <w:r w:rsidR="004F61AA">
        <w:rPr>
          <w:rFonts w:ascii="Arial" w:hAnsi="Arial" w:cs="Arial"/>
          <w:sz w:val="20"/>
          <w:szCs w:val="20"/>
        </w:rPr>
        <w:t>Ą</w:t>
      </w:r>
      <w:r w:rsidRPr="005E0E57">
        <w:rPr>
          <w:rFonts w:ascii="Arial" w:hAnsi="Arial" w:cs="Arial"/>
          <w:sz w:val="20"/>
          <w:szCs w:val="20"/>
        </w:rPr>
        <w:t>CEMU po zakończonych pracach w stanie uporządkowanym</w:t>
      </w:r>
      <w:r w:rsidR="004F61AA">
        <w:rPr>
          <w:rFonts w:ascii="Arial" w:hAnsi="Arial" w:cs="Arial"/>
          <w:sz w:val="20"/>
          <w:szCs w:val="20"/>
        </w:rPr>
        <w:t>;</w:t>
      </w:r>
      <w:r w:rsidRPr="005E0E57">
        <w:rPr>
          <w:rFonts w:ascii="Arial" w:hAnsi="Arial" w:cs="Arial"/>
          <w:sz w:val="20"/>
          <w:szCs w:val="20"/>
        </w:rPr>
        <w:t xml:space="preserve">  </w:t>
      </w:r>
    </w:p>
    <w:p w14:paraId="17CD9ABF" w14:textId="175F0F4B" w:rsidR="006A1501" w:rsidRDefault="00A966F5" w:rsidP="00032401">
      <w:pPr>
        <w:pStyle w:val="Standard"/>
        <w:numPr>
          <w:ilvl w:val="0"/>
          <w:numId w:val="8"/>
        </w:numPr>
        <w:tabs>
          <w:tab w:val="left" w:pos="1080"/>
        </w:tabs>
        <w:spacing w:line="276" w:lineRule="auto"/>
        <w:ind w:left="540" w:hanging="180"/>
        <w:contextualSpacing/>
        <w:jc w:val="both"/>
        <w:rPr>
          <w:rFonts w:ascii="Arial" w:hAnsi="Arial" w:cs="Arial"/>
          <w:sz w:val="20"/>
          <w:szCs w:val="20"/>
        </w:rPr>
      </w:pPr>
      <w:r w:rsidRPr="005E0E57">
        <w:rPr>
          <w:rFonts w:ascii="Arial" w:hAnsi="Arial" w:cs="Arial"/>
          <w:sz w:val="20"/>
          <w:szCs w:val="20"/>
        </w:rPr>
        <w:t>przyjęcia odpowiedzialności wobec ZAMAWIAJACEGO i osób trzecich za szkody powstałe w związku z realizacją umowy oraz usuniecie powstałej szkody lub pokrycie roszczenia z tytułu powstałej szkody – tak za działania własne jak i jego podwykonawców – na co Wykonawca wyraża zgodę</w:t>
      </w:r>
      <w:r w:rsidR="004F61AA">
        <w:rPr>
          <w:rFonts w:ascii="Arial" w:hAnsi="Arial" w:cs="Arial"/>
          <w:sz w:val="20"/>
          <w:szCs w:val="20"/>
        </w:rPr>
        <w:t>.</w:t>
      </w:r>
    </w:p>
    <w:p w14:paraId="09BA073B" w14:textId="1752FAF7" w:rsidR="007B6EF5" w:rsidRPr="005E0E57" w:rsidRDefault="007B6EF5" w:rsidP="003150D4">
      <w:pPr>
        <w:pStyle w:val="Standard"/>
        <w:tabs>
          <w:tab w:val="left" w:pos="1080"/>
        </w:tabs>
        <w:spacing w:line="276" w:lineRule="auto"/>
        <w:ind w:left="540"/>
        <w:contextualSpacing/>
        <w:jc w:val="both"/>
        <w:rPr>
          <w:rFonts w:ascii="Arial" w:hAnsi="Arial" w:cs="Arial"/>
          <w:sz w:val="20"/>
          <w:szCs w:val="20"/>
        </w:rPr>
      </w:pPr>
    </w:p>
    <w:p w14:paraId="40B40700"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10. WYKONAWCA ponosi pełną odpowiedzialność za teren budowy z chwilą jego przejęcia. Do czasu dokonania odbioru końcowego przez Strony, ryzyko zniszczenia, uszkodzenia, utraty rezultatów wykonanych prac ponosi Wykonawca.</w:t>
      </w:r>
    </w:p>
    <w:p w14:paraId="557D570D" w14:textId="77777777" w:rsidR="007B6EF5" w:rsidRPr="005E0E57" w:rsidRDefault="007B6EF5" w:rsidP="00032401">
      <w:pPr>
        <w:pStyle w:val="Standard"/>
        <w:spacing w:line="276" w:lineRule="auto"/>
        <w:contextualSpacing/>
        <w:jc w:val="both"/>
        <w:rPr>
          <w:rFonts w:ascii="Arial" w:hAnsi="Arial" w:cs="Arial"/>
          <w:sz w:val="20"/>
          <w:szCs w:val="20"/>
        </w:rPr>
      </w:pPr>
    </w:p>
    <w:p w14:paraId="44817593"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11. Wykonawca ponosi odpowiedzialność za nieprzestrzeganie przepisów określających zasady postępowania z odpadami i zobowiązany jest, jako ich wytwórca, postępować z odpadami powstałymi w związku z realizacją robót budowlanych w sposób zapewniający ochronę życia i zdrowia ludzi oraz ochronę środowiska zgodnie z zasadą zrównoważonego rozwoju. W cenie oferty Wykonawca ma obowiązek uwzględnić koszt wywozu, składowania i utylizacji odpadów.</w:t>
      </w:r>
    </w:p>
    <w:p w14:paraId="358858CD" w14:textId="77777777" w:rsidR="007B6EF5" w:rsidRPr="005E0E57" w:rsidRDefault="007B6EF5" w:rsidP="00032401">
      <w:pPr>
        <w:pStyle w:val="Standard"/>
        <w:spacing w:line="276" w:lineRule="auto"/>
        <w:contextualSpacing/>
        <w:jc w:val="both"/>
        <w:rPr>
          <w:rFonts w:ascii="Arial" w:hAnsi="Arial" w:cs="Arial"/>
          <w:sz w:val="20"/>
          <w:szCs w:val="20"/>
        </w:rPr>
      </w:pPr>
    </w:p>
    <w:p w14:paraId="4AC3867D" w14:textId="2AB34CA6" w:rsidR="007B6EF5" w:rsidRPr="005E0E57" w:rsidRDefault="00A966F5" w:rsidP="00032401">
      <w:pPr>
        <w:pStyle w:val="Standard"/>
        <w:tabs>
          <w:tab w:val="left" w:pos="425"/>
        </w:tabs>
        <w:spacing w:line="276" w:lineRule="auto"/>
        <w:contextualSpacing/>
        <w:jc w:val="both"/>
        <w:rPr>
          <w:rFonts w:ascii="Arial" w:hAnsi="Arial" w:cs="Arial"/>
          <w:sz w:val="20"/>
          <w:szCs w:val="20"/>
        </w:rPr>
      </w:pPr>
      <w:r w:rsidRPr="005E0E57">
        <w:rPr>
          <w:rStyle w:val="FontStyle31"/>
          <w:rFonts w:ascii="Arial" w:hAnsi="Arial" w:cs="Arial"/>
          <w:color w:val="000000"/>
          <w:sz w:val="20"/>
          <w:szCs w:val="20"/>
        </w:rPr>
        <w:t>1</w:t>
      </w:r>
      <w:r w:rsidRPr="005E0E57">
        <w:rPr>
          <w:rStyle w:val="FontStyle31"/>
          <w:rFonts w:ascii="Arial" w:hAnsi="Arial" w:cs="Arial"/>
          <w:b/>
          <w:bCs/>
          <w:color w:val="000000"/>
          <w:sz w:val="20"/>
          <w:szCs w:val="20"/>
        </w:rPr>
        <w:t xml:space="preserve">2. </w:t>
      </w:r>
      <w:r w:rsidRPr="005E0E57">
        <w:rPr>
          <w:rStyle w:val="FontStyle31"/>
          <w:rFonts w:ascii="Arial" w:hAnsi="Arial" w:cs="Arial"/>
          <w:color w:val="000000"/>
          <w:sz w:val="20"/>
          <w:szCs w:val="20"/>
        </w:rPr>
        <w:t xml:space="preserve">Dokumentację projektową należy </w:t>
      </w:r>
      <w:r w:rsidR="005B4FEE" w:rsidRPr="005E0E57">
        <w:rPr>
          <w:rStyle w:val="FontStyle31"/>
          <w:rFonts w:ascii="Arial" w:hAnsi="Arial" w:cs="Arial"/>
          <w:color w:val="000000"/>
          <w:sz w:val="20"/>
          <w:szCs w:val="20"/>
        </w:rPr>
        <w:t xml:space="preserve">wykonać we wszystkich branżach </w:t>
      </w:r>
      <w:r w:rsidRPr="005E0E57">
        <w:rPr>
          <w:rStyle w:val="FontStyle31"/>
          <w:rFonts w:ascii="Arial" w:hAnsi="Arial" w:cs="Arial"/>
          <w:color w:val="000000"/>
          <w:sz w:val="20"/>
          <w:szCs w:val="20"/>
        </w:rPr>
        <w:t xml:space="preserve">zgodnie </w:t>
      </w:r>
      <w:r w:rsidRPr="005E0E57">
        <w:rPr>
          <w:rFonts w:ascii="Arial" w:hAnsi="Arial" w:cs="Arial"/>
          <w:color w:val="000000"/>
          <w:sz w:val="20"/>
          <w:szCs w:val="20"/>
        </w:rPr>
        <w:t>z Rozporządzeniem Ministra Infrastruktury sprawie szczegółowego zakresu i formy dokumentacji projektowej, specyfikacji technicznych i wykonania odbioru robót budowlanych oraz programu funkcjonalno – użytkowego z dnia 20 grudnia 2021 r. (Dz. U. 2021 poz. 2454z póź</w:t>
      </w:r>
      <w:r w:rsidR="005931ED" w:rsidRPr="005E0E57">
        <w:rPr>
          <w:rFonts w:ascii="Arial" w:hAnsi="Arial" w:cs="Arial"/>
          <w:color w:val="000000"/>
          <w:sz w:val="20"/>
          <w:szCs w:val="20"/>
        </w:rPr>
        <w:t>n. zm.).</w:t>
      </w:r>
    </w:p>
    <w:p w14:paraId="4A0B5754" w14:textId="77777777" w:rsidR="007B6EF5" w:rsidRPr="005E0E57" w:rsidRDefault="007B6EF5" w:rsidP="00032401">
      <w:pPr>
        <w:pStyle w:val="Standard"/>
        <w:tabs>
          <w:tab w:val="left" w:pos="425"/>
        </w:tabs>
        <w:spacing w:line="276" w:lineRule="auto"/>
        <w:contextualSpacing/>
        <w:jc w:val="both"/>
        <w:rPr>
          <w:rFonts w:ascii="Arial" w:hAnsi="Arial" w:cs="Arial"/>
          <w:sz w:val="20"/>
          <w:szCs w:val="20"/>
        </w:rPr>
      </w:pPr>
    </w:p>
    <w:p w14:paraId="30221D44" w14:textId="41684108" w:rsidR="007B6EF5" w:rsidRPr="005E0E57" w:rsidRDefault="00A966F5" w:rsidP="00032401">
      <w:pPr>
        <w:pStyle w:val="Standard"/>
        <w:tabs>
          <w:tab w:val="left" w:pos="425"/>
        </w:tabs>
        <w:spacing w:line="276" w:lineRule="auto"/>
        <w:contextualSpacing/>
        <w:jc w:val="both"/>
        <w:rPr>
          <w:rFonts w:ascii="Arial" w:hAnsi="Arial" w:cs="Arial"/>
          <w:sz w:val="20"/>
          <w:szCs w:val="20"/>
        </w:rPr>
      </w:pPr>
      <w:r w:rsidRPr="005E0E57">
        <w:rPr>
          <w:rStyle w:val="FontStyle31"/>
          <w:rFonts w:ascii="Arial" w:hAnsi="Arial" w:cs="Arial"/>
          <w:color w:val="000000"/>
          <w:sz w:val="20"/>
          <w:szCs w:val="20"/>
        </w:rPr>
        <w:t xml:space="preserve">13. Wykonawca zapewni </w:t>
      </w:r>
      <w:r w:rsidR="00755133">
        <w:rPr>
          <w:rStyle w:val="FontStyle31"/>
          <w:rFonts w:ascii="Arial" w:hAnsi="Arial" w:cs="Arial"/>
          <w:color w:val="000000"/>
          <w:sz w:val="20"/>
          <w:szCs w:val="20"/>
        </w:rPr>
        <w:t>p</w:t>
      </w:r>
      <w:r w:rsidRPr="005E0E57">
        <w:rPr>
          <w:rStyle w:val="FontStyle31"/>
          <w:rFonts w:ascii="Arial" w:hAnsi="Arial" w:cs="Arial"/>
          <w:color w:val="000000"/>
          <w:sz w:val="20"/>
          <w:szCs w:val="20"/>
        </w:rPr>
        <w:t>ozyskanie wszystkich niezbędnych opinii i uzgodnień, decyzji i zgód, ewentualnych odstępstw od przepisów techniczno-budowlanych, w tym uzyskanie decyzji o pozwoleni</w:t>
      </w:r>
      <w:r w:rsidR="006A1501">
        <w:rPr>
          <w:rStyle w:val="FontStyle31"/>
          <w:rFonts w:ascii="Arial" w:hAnsi="Arial" w:cs="Arial"/>
          <w:color w:val="000000"/>
          <w:sz w:val="20"/>
          <w:szCs w:val="20"/>
        </w:rPr>
        <w:t>u</w:t>
      </w:r>
      <w:r w:rsidRPr="005E0E57">
        <w:rPr>
          <w:rStyle w:val="FontStyle31"/>
          <w:rFonts w:ascii="Arial" w:hAnsi="Arial" w:cs="Arial"/>
          <w:color w:val="000000"/>
          <w:sz w:val="20"/>
          <w:szCs w:val="20"/>
        </w:rPr>
        <w:t xml:space="preserve"> na budowę lub zgłoszenia robót budowlanych (jeżeli dotyczy).</w:t>
      </w:r>
    </w:p>
    <w:p w14:paraId="27C974D3" w14:textId="77777777" w:rsidR="007B6EF5" w:rsidRPr="005E0E57" w:rsidRDefault="007B6EF5" w:rsidP="00032401">
      <w:pPr>
        <w:pStyle w:val="Standard"/>
        <w:tabs>
          <w:tab w:val="left" w:pos="425"/>
        </w:tabs>
        <w:spacing w:line="276" w:lineRule="auto"/>
        <w:contextualSpacing/>
        <w:jc w:val="both"/>
        <w:rPr>
          <w:rFonts w:ascii="Arial" w:hAnsi="Arial" w:cs="Arial"/>
          <w:sz w:val="20"/>
          <w:szCs w:val="20"/>
        </w:rPr>
      </w:pPr>
    </w:p>
    <w:p w14:paraId="76938230" w14:textId="3B027BE4" w:rsidR="007B6EF5" w:rsidRPr="005E0E57" w:rsidRDefault="00A966F5" w:rsidP="00032401">
      <w:pPr>
        <w:pStyle w:val="Standard"/>
        <w:tabs>
          <w:tab w:val="left" w:pos="425"/>
        </w:tabs>
        <w:spacing w:line="276" w:lineRule="auto"/>
        <w:contextualSpacing/>
        <w:jc w:val="both"/>
        <w:rPr>
          <w:rFonts w:ascii="Arial" w:hAnsi="Arial" w:cs="Arial"/>
          <w:sz w:val="20"/>
          <w:szCs w:val="20"/>
        </w:rPr>
      </w:pPr>
      <w:r w:rsidRPr="005E0E57">
        <w:rPr>
          <w:rStyle w:val="FontStyle31"/>
          <w:rFonts w:ascii="Arial" w:hAnsi="Arial" w:cs="Arial"/>
          <w:color w:val="000000"/>
          <w:sz w:val="20"/>
          <w:szCs w:val="20"/>
        </w:rPr>
        <w:t xml:space="preserve">14. Wykonawca zobowiązany jest zapewnić wykonanie </w:t>
      </w:r>
      <w:r w:rsidR="005B4FEE" w:rsidRPr="005E0E57">
        <w:rPr>
          <w:rStyle w:val="FontStyle31"/>
          <w:rFonts w:ascii="Arial" w:hAnsi="Arial" w:cs="Arial"/>
          <w:color w:val="000000"/>
          <w:sz w:val="20"/>
          <w:szCs w:val="20"/>
        </w:rPr>
        <w:t xml:space="preserve">dokumentacji projektowej przez </w:t>
      </w:r>
      <w:r w:rsidRPr="005E0E57">
        <w:rPr>
          <w:rStyle w:val="FontStyle31"/>
          <w:rFonts w:ascii="Arial" w:hAnsi="Arial" w:cs="Arial"/>
          <w:color w:val="000000"/>
          <w:sz w:val="20"/>
          <w:szCs w:val="20"/>
        </w:rPr>
        <w:t>osoby posiadające stosowne kwalifikacje zawodowe i uprawnienia budowlane wymagane przepisami obowiązującego prawa, zgodnie ze sztuką budowlaną, wiedzą techniczną oraz obowiązującymi przepisami prawnymi.</w:t>
      </w:r>
    </w:p>
    <w:p w14:paraId="13F66CD7" w14:textId="77777777" w:rsidR="007B6EF5" w:rsidRPr="005E0E57" w:rsidRDefault="00A966F5" w:rsidP="00032401">
      <w:pPr>
        <w:pStyle w:val="Style14"/>
        <w:widowControl/>
        <w:tabs>
          <w:tab w:val="left" w:pos="324"/>
        </w:tabs>
        <w:spacing w:before="223" w:line="276" w:lineRule="auto"/>
        <w:ind w:firstLine="0"/>
        <w:contextualSpacing/>
        <w:jc w:val="both"/>
        <w:rPr>
          <w:rFonts w:ascii="Arial" w:hAnsi="Arial" w:cs="Arial"/>
          <w:sz w:val="20"/>
          <w:szCs w:val="20"/>
        </w:rPr>
      </w:pPr>
      <w:r w:rsidRPr="005E0E57">
        <w:rPr>
          <w:rStyle w:val="FontStyle31"/>
          <w:rFonts w:ascii="Arial" w:hAnsi="Arial" w:cs="Arial"/>
          <w:color w:val="000000"/>
          <w:sz w:val="20"/>
          <w:szCs w:val="20"/>
        </w:rPr>
        <w:t>15. Wykonawca opracuje plan BIOZ (jeżeli dotyczy).</w:t>
      </w:r>
    </w:p>
    <w:p w14:paraId="578CA2C2" w14:textId="548DF0F5" w:rsidR="007B6EF5" w:rsidRPr="005E0E57" w:rsidRDefault="00A966F5" w:rsidP="00032401">
      <w:pPr>
        <w:pStyle w:val="Standard"/>
        <w:tabs>
          <w:tab w:val="left" w:pos="425"/>
        </w:tabs>
        <w:spacing w:line="276" w:lineRule="auto"/>
        <w:contextualSpacing/>
        <w:jc w:val="both"/>
        <w:rPr>
          <w:rFonts w:ascii="Arial" w:hAnsi="Arial" w:cs="Arial"/>
          <w:sz w:val="20"/>
          <w:szCs w:val="20"/>
        </w:rPr>
      </w:pPr>
      <w:r w:rsidRPr="005E0E57">
        <w:rPr>
          <w:rStyle w:val="FontStyle31"/>
          <w:rFonts w:ascii="Arial" w:hAnsi="Arial" w:cs="Arial"/>
          <w:color w:val="000000"/>
          <w:sz w:val="20"/>
          <w:szCs w:val="20"/>
        </w:rPr>
        <w:t>17. Po wykonaniu robót budowlanych</w:t>
      </w:r>
      <w:r w:rsidR="005931ED" w:rsidRPr="005E0E57">
        <w:rPr>
          <w:rStyle w:val="FontStyle31"/>
          <w:rFonts w:ascii="Arial" w:hAnsi="Arial" w:cs="Arial"/>
          <w:color w:val="000000"/>
          <w:sz w:val="20"/>
          <w:szCs w:val="20"/>
        </w:rPr>
        <w:t>, w przypadku wystąpienia takiego obowiązku,</w:t>
      </w:r>
      <w:r w:rsidRPr="005E0E57">
        <w:rPr>
          <w:rStyle w:val="FontStyle31"/>
          <w:rFonts w:ascii="Arial" w:hAnsi="Arial" w:cs="Arial"/>
          <w:color w:val="000000"/>
          <w:sz w:val="20"/>
          <w:szCs w:val="20"/>
        </w:rPr>
        <w:t xml:space="preserve"> wykonawca dokona </w:t>
      </w:r>
      <w:r w:rsidR="005931ED" w:rsidRPr="005E0E57">
        <w:rPr>
          <w:rStyle w:val="FontStyle31"/>
          <w:rFonts w:ascii="Arial" w:hAnsi="Arial" w:cs="Arial"/>
          <w:color w:val="000000"/>
          <w:sz w:val="20"/>
          <w:szCs w:val="20"/>
        </w:rPr>
        <w:t>zgłoszenia zakończenia robót</w:t>
      </w:r>
      <w:r w:rsidRPr="005E0E57">
        <w:rPr>
          <w:rStyle w:val="FontStyle31"/>
          <w:rFonts w:ascii="Arial" w:hAnsi="Arial" w:cs="Arial"/>
          <w:color w:val="000000"/>
          <w:sz w:val="20"/>
          <w:szCs w:val="20"/>
        </w:rPr>
        <w:t xml:space="preserve"> budowlanych do </w:t>
      </w:r>
      <w:r w:rsidR="006A1501">
        <w:rPr>
          <w:rStyle w:val="FontStyle31"/>
          <w:rFonts w:ascii="Arial" w:hAnsi="Arial" w:cs="Arial"/>
          <w:color w:val="000000"/>
          <w:sz w:val="20"/>
          <w:szCs w:val="20"/>
        </w:rPr>
        <w:t xml:space="preserve">właściwych </w:t>
      </w:r>
      <w:r w:rsidRPr="005E0E57">
        <w:rPr>
          <w:rStyle w:val="FontStyle31"/>
          <w:rFonts w:ascii="Arial" w:hAnsi="Arial" w:cs="Arial"/>
          <w:color w:val="000000"/>
          <w:sz w:val="20"/>
          <w:szCs w:val="20"/>
        </w:rPr>
        <w:t>organów zgodnie z Ustawą z dnia 7 lipca 1994 Prawo budowlane (Dz. U</w:t>
      </w:r>
      <w:r w:rsidR="005B4FEE" w:rsidRPr="005E0E57">
        <w:rPr>
          <w:rStyle w:val="FontStyle31"/>
          <w:rFonts w:ascii="Arial" w:hAnsi="Arial" w:cs="Arial"/>
          <w:color w:val="000000"/>
          <w:sz w:val="20"/>
          <w:szCs w:val="20"/>
        </w:rPr>
        <w:t xml:space="preserve">. 2023r. poz. 682 z późn. zm.). </w:t>
      </w:r>
      <w:r w:rsidRPr="005E0E57">
        <w:rPr>
          <w:rStyle w:val="FontStyle31"/>
          <w:rFonts w:ascii="Arial" w:hAnsi="Arial" w:cs="Arial"/>
          <w:color w:val="000000"/>
          <w:sz w:val="20"/>
          <w:szCs w:val="20"/>
        </w:rPr>
        <w:t>Brak sprzeciwu wymaganych organów po zgłoszeniu wykonanych robót budowlanych, uprawni wykonawcę do zgłoszenia gotowości do odbioru końcowego robót.</w:t>
      </w:r>
      <w:r w:rsidR="00DC4BB7" w:rsidRPr="005E0E57">
        <w:rPr>
          <w:rStyle w:val="FontStyle31"/>
          <w:rFonts w:ascii="Arial" w:hAnsi="Arial" w:cs="Arial"/>
          <w:color w:val="000000"/>
          <w:sz w:val="20"/>
          <w:szCs w:val="20"/>
        </w:rPr>
        <w:t xml:space="preserve"> Wykonawca przedłoży Zamawiającemu pełn</w:t>
      </w:r>
      <w:r w:rsidR="00755133">
        <w:rPr>
          <w:rStyle w:val="FontStyle31"/>
          <w:rFonts w:ascii="Arial" w:hAnsi="Arial" w:cs="Arial"/>
          <w:color w:val="000000"/>
          <w:sz w:val="20"/>
          <w:szCs w:val="20"/>
        </w:rPr>
        <w:t>ą</w:t>
      </w:r>
      <w:r w:rsidR="00DC4BB7" w:rsidRPr="005E0E57">
        <w:rPr>
          <w:rStyle w:val="FontStyle31"/>
          <w:rFonts w:ascii="Arial" w:hAnsi="Arial" w:cs="Arial"/>
          <w:color w:val="000000"/>
          <w:sz w:val="20"/>
          <w:szCs w:val="20"/>
        </w:rPr>
        <w:t xml:space="preserve"> dokumentacj</w:t>
      </w:r>
      <w:r w:rsidR="00755133">
        <w:rPr>
          <w:rStyle w:val="FontStyle31"/>
          <w:rFonts w:ascii="Arial" w:hAnsi="Arial" w:cs="Arial"/>
          <w:color w:val="000000"/>
          <w:sz w:val="20"/>
          <w:szCs w:val="20"/>
        </w:rPr>
        <w:t>ę</w:t>
      </w:r>
      <w:r w:rsidR="00DC4BB7" w:rsidRPr="005E0E57">
        <w:rPr>
          <w:rStyle w:val="FontStyle31"/>
          <w:rFonts w:ascii="Arial" w:hAnsi="Arial" w:cs="Arial"/>
          <w:color w:val="000000"/>
          <w:sz w:val="20"/>
          <w:szCs w:val="20"/>
        </w:rPr>
        <w:t xml:space="preserve"> powykonawczą. </w:t>
      </w:r>
    </w:p>
    <w:p w14:paraId="494CE316" w14:textId="348BF9F7" w:rsidR="007B6EF5" w:rsidRPr="005E0E57" w:rsidRDefault="00A966F5" w:rsidP="00032401">
      <w:pPr>
        <w:pStyle w:val="Style4"/>
        <w:widowControl/>
        <w:spacing w:before="108" w:line="276" w:lineRule="auto"/>
        <w:ind w:firstLine="0"/>
        <w:contextualSpacing/>
        <w:rPr>
          <w:rFonts w:ascii="Arial" w:hAnsi="Arial" w:cs="Arial"/>
          <w:szCs w:val="20"/>
        </w:rPr>
      </w:pPr>
      <w:r w:rsidRPr="005E0E57">
        <w:rPr>
          <w:rStyle w:val="FontStyle31"/>
          <w:rFonts w:ascii="Arial" w:hAnsi="Arial" w:cs="Arial"/>
          <w:color w:val="000000"/>
          <w:sz w:val="20"/>
          <w:szCs w:val="20"/>
          <w:lang w:eastAsia="pl-PL"/>
        </w:rPr>
        <w:lastRenderedPageBreak/>
        <w:t xml:space="preserve">18. </w:t>
      </w:r>
      <w:r w:rsidRPr="005E0E57">
        <w:rPr>
          <w:rStyle w:val="FontStyle31"/>
          <w:rFonts w:ascii="Arial" w:hAnsi="Arial" w:cs="Arial"/>
          <w:color w:val="000000"/>
          <w:sz w:val="20"/>
          <w:szCs w:val="20"/>
        </w:rPr>
        <w:t>Wykonawca zobowiązany jest do wykonania przedmiotu u</w:t>
      </w:r>
      <w:r w:rsidR="005931ED" w:rsidRPr="005E0E57">
        <w:rPr>
          <w:rStyle w:val="FontStyle31"/>
          <w:rFonts w:ascii="Arial" w:hAnsi="Arial" w:cs="Arial"/>
          <w:color w:val="000000"/>
          <w:sz w:val="20"/>
          <w:szCs w:val="20"/>
        </w:rPr>
        <w:t xml:space="preserve">mowy zgodnie z PFU, </w:t>
      </w:r>
      <w:r w:rsidRPr="005E0E57">
        <w:rPr>
          <w:rStyle w:val="FontStyle31"/>
          <w:rFonts w:ascii="Arial" w:hAnsi="Arial" w:cs="Arial"/>
          <w:color w:val="000000"/>
          <w:sz w:val="20"/>
          <w:szCs w:val="20"/>
        </w:rPr>
        <w:t>przepisami Prawa Budowlanego, przepisami bhp oraz p. poż.</w:t>
      </w:r>
    </w:p>
    <w:p w14:paraId="25B0B170" w14:textId="456C4FCB" w:rsidR="007B6EF5" w:rsidRPr="005E0E57" w:rsidRDefault="00A966F5" w:rsidP="00032401">
      <w:pPr>
        <w:pStyle w:val="Style4"/>
        <w:widowControl/>
        <w:spacing w:before="108" w:line="276" w:lineRule="auto"/>
        <w:ind w:firstLine="0"/>
        <w:contextualSpacing/>
        <w:rPr>
          <w:rFonts w:ascii="Arial" w:hAnsi="Arial" w:cs="Arial"/>
          <w:szCs w:val="20"/>
        </w:rPr>
      </w:pPr>
      <w:r w:rsidRPr="005E0E57">
        <w:rPr>
          <w:rStyle w:val="FontStyle31"/>
          <w:rFonts w:ascii="Arial" w:hAnsi="Arial" w:cs="Arial"/>
          <w:color w:val="000000"/>
          <w:sz w:val="20"/>
          <w:szCs w:val="20"/>
        </w:rPr>
        <w:t xml:space="preserve">19. Wszystkie roboty budowlano - montażowe zostaną wykonane z materiałów budowlanych i urządzeń zapewnionych przez </w:t>
      </w:r>
      <w:r w:rsidR="0026141E" w:rsidRPr="005E0E57">
        <w:rPr>
          <w:rStyle w:val="FontStyle31"/>
          <w:rFonts w:ascii="Arial" w:hAnsi="Arial" w:cs="Arial"/>
          <w:color w:val="000000"/>
          <w:sz w:val="20"/>
          <w:szCs w:val="20"/>
        </w:rPr>
        <w:t>Wykonawcę i</w:t>
      </w:r>
      <w:r w:rsidRPr="005E0E57">
        <w:rPr>
          <w:rStyle w:val="FontStyle31"/>
          <w:rFonts w:ascii="Arial" w:hAnsi="Arial" w:cs="Arial"/>
          <w:color w:val="000000"/>
          <w:sz w:val="20"/>
          <w:szCs w:val="20"/>
        </w:rPr>
        <w:t xml:space="preserve"> zatwierdzonych uprzednio przez Zamawiającego. Materiały i urządzenia stosowane przy realizacji zamówienia powinny odpowiadać co do jakości wymogom wyrobów dopuszczonych do obrotu i stosowania w budownictwie określonych w ustawie</w:t>
      </w:r>
      <w:r w:rsidR="006A1501">
        <w:rPr>
          <w:rStyle w:val="FontStyle31"/>
          <w:rFonts w:ascii="Arial" w:hAnsi="Arial" w:cs="Arial"/>
          <w:color w:val="000000"/>
          <w:sz w:val="20"/>
          <w:szCs w:val="20"/>
        </w:rPr>
        <w:t xml:space="preserve"> z dnia 7 lipca 1994 r.</w:t>
      </w:r>
      <w:r w:rsidRPr="005E0E57">
        <w:rPr>
          <w:rStyle w:val="FontStyle31"/>
          <w:rFonts w:ascii="Arial" w:hAnsi="Arial" w:cs="Arial"/>
          <w:color w:val="000000"/>
          <w:sz w:val="20"/>
          <w:szCs w:val="20"/>
        </w:rPr>
        <w:t xml:space="preserve"> Prawo budowlane oraz wymaganiom dokumentacji projektowej.</w:t>
      </w:r>
    </w:p>
    <w:p w14:paraId="72D7B10B" w14:textId="205CED6D" w:rsidR="00CB5465" w:rsidRPr="005E0E57" w:rsidRDefault="00A966F5" w:rsidP="00032401">
      <w:pPr>
        <w:pStyle w:val="Style14"/>
        <w:widowControl/>
        <w:tabs>
          <w:tab w:val="left" w:pos="324"/>
        </w:tabs>
        <w:spacing w:before="223" w:line="276" w:lineRule="auto"/>
        <w:ind w:firstLine="0"/>
        <w:contextualSpacing/>
        <w:rPr>
          <w:rFonts w:ascii="Arial" w:hAnsi="Arial" w:cs="Arial"/>
          <w:sz w:val="20"/>
          <w:szCs w:val="20"/>
        </w:rPr>
      </w:pPr>
      <w:r w:rsidRPr="005E0E57">
        <w:rPr>
          <w:rStyle w:val="FontStyle31"/>
          <w:rFonts w:ascii="Arial" w:hAnsi="Arial" w:cs="Arial"/>
          <w:color w:val="000000"/>
          <w:sz w:val="20"/>
          <w:szCs w:val="20"/>
        </w:rPr>
        <w:t xml:space="preserve">20. Na każde żądanie Zamawiającego Wykonawca jest zobowiązany, w celu udokumentowania zgodności z ustawą Prawo </w:t>
      </w:r>
      <w:r w:rsidR="0026141E" w:rsidRPr="005E0E57">
        <w:rPr>
          <w:rStyle w:val="FontStyle31"/>
          <w:rFonts w:ascii="Arial" w:hAnsi="Arial" w:cs="Arial"/>
          <w:color w:val="000000"/>
          <w:sz w:val="20"/>
          <w:szCs w:val="20"/>
        </w:rPr>
        <w:t xml:space="preserve">budowlane, </w:t>
      </w:r>
      <w:r w:rsidRPr="005E0E57">
        <w:rPr>
          <w:rStyle w:val="FontStyle31"/>
          <w:rFonts w:ascii="Arial" w:hAnsi="Arial" w:cs="Arial"/>
          <w:color w:val="000000"/>
          <w:sz w:val="20"/>
          <w:szCs w:val="20"/>
        </w:rPr>
        <w:t xml:space="preserve">dokumentacją </w:t>
      </w:r>
      <w:r w:rsidR="0026141E" w:rsidRPr="005E0E57">
        <w:rPr>
          <w:rStyle w:val="FontStyle31"/>
          <w:rFonts w:ascii="Arial" w:hAnsi="Arial" w:cs="Arial"/>
          <w:color w:val="000000"/>
          <w:sz w:val="20"/>
          <w:szCs w:val="20"/>
        </w:rPr>
        <w:t xml:space="preserve">projektową, </w:t>
      </w:r>
      <w:r w:rsidRPr="005E0E57">
        <w:rPr>
          <w:rStyle w:val="FontStyle31"/>
          <w:rFonts w:ascii="Arial" w:hAnsi="Arial" w:cs="Arial"/>
          <w:color w:val="000000"/>
          <w:sz w:val="20"/>
          <w:szCs w:val="20"/>
        </w:rPr>
        <w:t>okazać w stosunku do proponowanych do montażu wyrobów budowlanych i urządzeń ( przed ich zamontowaniem) stosowne świadectwa, próbki, certyfikaty, karty katalogowe.</w:t>
      </w:r>
    </w:p>
    <w:p w14:paraId="10856625" w14:textId="77777777" w:rsidR="007B6EF5" w:rsidRPr="005E0E57" w:rsidRDefault="007B6EF5" w:rsidP="00032401">
      <w:pPr>
        <w:pStyle w:val="Standard"/>
        <w:spacing w:line="276" w:lineRule="auto"/>
        <w:contextualSpacing/>
        <w:jc w:val="both"/>
        <w:rPr>
          <w:rFonts w:ascii="Arial" w:hAnsi="Arial" w:cs="Arial"/>
          <w:sz w:val="20"/>
          <w:szCs w:val="20"/>
        </w:rPr>
      </w:pPr>
    </w:p>
    <w:p w14:paraId="68AC5156" w14:textId="77777777" w:rsidR="007B6EF5" w:rsidRPr="005E0E57" w:rsidRDefault="00A966F5" w:rsidP="00032401">
      <w:pPr>
        <w:pStyle w:val="Standard"/>
        <w:spacing w:line="276" w:lineRule="auto"/>
        <w:ind w:right="-142"/>
        <w:contextualSpacing/>
        <w:jc w:val="both"/>
        <w:rPr>
          <w:rFonts w:ascii="Arial" w:hAnsi="Arial" w:cs="Arial"/>
          <w:sz w:val="20"/>
          <w:szCs w:val="20"/>
        </w:rPr>
      </w:pPr>
      <w:r w:rsidRPr="005E0E57">
        <w:rPr>
          <w:rFonts w:ascii="Arial" w:hAnsi="Arial" w:cs="Arial"/>
          <w:sz w:val="20"/>
          <w:szCs w:val="20"/>
        </w:rPr>
        <w:t>22. Wykonawca zobowiązuje się do zachowania w tajemnicy wszelkich informacji uzyskanych w związku z realizacją niniejszej umowy, zarówno w trakcie jej trwania jak i po jej wygaśnięciu - nie dotyczy informacji powszechnie znanych lub objętych przepisami ustawy o dostępie do informacji publicznej.</w:t>
      </w:r>
    </w:p>
    <w:p w14:paraId="35B93D6A" w14:textId="77777777" w:rsidR="007B6EF5" w:rsidRPr="005E0E57" w:rsidRDefault="007B6EF5" w:rsidP="00032401">
      <w:pPr>
        <w:pStyle w:val="Standard"/>
        <w:spacing w:line="276" w:lineRule="auto"/>
        <w:contextualSpacing/>
        <w:jc w:val="both"/>
        <w:rPr>
          <w:rFonts w:ascii="Arial" w:hAnsi="Arial" w:cs="Arial"/>
          <w:sz w:val="20"/>
          <w:szCs w:val="20"/>
        </w:rPr>
      </w:pPr>
    </w:p>
    <w:p w14:paraId="1E75D7F0" w14:textId="77777777" w:rsidR="007B6EF5" w:rsidRPr="005E0E57" w:rsidRDefault="00A966F5" w:rsidP="00032401">
      <w:pPr>
        <w:pStyle w:val="Standard"/>
        <w:widowControl w:val="0"/>
        <w:spacing w:line="276" w:lineRule="auto"/>
        <w:ind w:right="20"/>
        <w:contextualSpacing/>
        <w:jc w:val="both"/>
        <w:rPr>
          <w:rFonts w:ascii="Arial" w:hAnsi="Arial" w:cs="Arial"/>
          <w:sz w:val="20"/>
          <w:szCs w:val="20"/>
        </w:rPr>
      </w:pPr>
      <w:r w:rsidRPr="005E0E57">
        <w:rPr>
          <w:rFonts w:ascii="Arial" w:hAnsi="Arial" w:cs="Arial"/>
          <w:sz w:val="20"/>
          <w:szCs w:val="20"/>
        </w:rPr>
        <w:t>23. Przedstawicielami Wykonawcy na budowie są:</w:t>
      </w:r>
    </w:p>
    <w:p w14:paraId="29E9D028" w14:textId="7E94BBF5" w:rsidR="007B6EF5" w:rsidRPr="005E0E57" w:rsidRDefault="00CC2EA3" w:rsidP="00032401">
      <w:pPr>
        <w:pStyle w:val="Standard"/>
        <w:spacing w:line="276" w:lineRule="auto"/>
        <w:contextualSpacing/>
        <w:jc w:val="both"/>
        <w:rPr>
          <w:rFonts w:ascii="Arial" w:hAnsi="Arial" w:cs="Arial"/>
          <w:sz w:val="20"/>
          <w:szCs w:val="20"/>
          <w:shd w:val="clear" w:color="auto" w:fill="FFFF00"/>
        </w:rPr>
      </w:pPr>
      <w:r>
        <w:rPr>
          <w:rFonts w:ascii="Arial" w:hAnsi="Arial" w:cs="Arial"/>
          <w:sz w:val="20"/>
          <w:szCs w:val="20"/>
          <w:shd w:val="clear" w:color="auto" w:fill="FFFF00"/>
        </w:rPr>
        <w:t xml:space="preserve">a)  </w:t>
      </w:r>
      <w:r w:rsidR="00A966F5" w:rsidRPr="005E0E57">
        <w:rPr>
          <w:rFonts w:ascii="Arial" w:hAnsi="Arial" w:cs="Arial"/>
          <w:sz w:val="20"/>
          <w:szCs w:val="20"/>
          <w:shd w:val="clear" w:color="auto" w:fill="FFFF00"/>
        </w:rPr>
        <w:t>......................................................</w:t>
      </w:r>
    </w:p>
    <w:p w14:paraId="7369625C" w14:textId="77777777" w:rsidR="007B6EF5" w:rsidRPr="005E0E57" w:rsidRDefault="007B6EF5" w:rsidP="00032401">
      <w:pPr>
        <w:pStyle w:val="Standard"/>
        <w:widowControl w:val="0"/>
        <w:spacing w:line="276" w:lineRule="auto"/>
        <w:ind w:right="20"/>
        <w:contextualSpacing/>
        <w:jc w:val="both"/>
        <w:rPr>
          <w:rFonts w:ascii="Arial" w:hAnsi="Arial" w:cs="Arial"/>
          <w:sz w:val="20"/>
          <w:szCs w:val="20"/>
        </w:rPr>
      </w:pPr>
    </w:p>
    <w:p w14:paraId="2CEF6B58" w14:textId="77777777" w:rsidR="007B6EF5" w:rsidRPr="005E0E57" w:rsidRDefault="00A966F5" w:rsidP="00032401">
      <w:pPr>
        <w:pStyle w:val="Standard"/>
        <w:widowControl w:val="0"/>
        <w:spacing w:line="276" w:lineRule="auto"/>
        <w:ind w:right="20"/>
        <w:contextualSpacing/>
        <w:jc w:val="both"/>
        <w:rPr>
          <w:rFonts w:ascii="Arial" w:hAnsi="Arial" w:cs="Arial"/>
          <w:sz w:val="20"/>
          <w:szCs w:val="20"/>
        </w:rPr>
      </w:pPr>
      <w:r w:rsidRPr="005E0E57">
        <w:rPr>
          <w:rFonts w:ascii="Arial" w:hAnsi="Arial" w:cs="Arial"/>
          <w:sz w:val="20"/>
          <w:szCs w:val="20"/>
        </w:rPr>
        <w:t>24. O zmianie tych osób Wykonawca każdorazowo powiadamia na piśmie Zamawiającego najpóźniej na 3 dni przed zmianą.</w:t>
      </w:r>
    </w:p>
    <w:p w14:paraId="77F5E103" w14:textId="77777777" w:rsidR="007B6EF5" w:rsidRPr="005E0E57" w:rsidRDefault="007B6EF5" w:rsidP="00032401">
      <w:pPr>
        <w:pStyle w:val="Standard"/>
        <w:widowControl w:val="0"/>
        <w:spacing w:line="276" w:lineRule="auto"/>
        <w:ind w:right="20"/>
        <w:contextualSpacing/>
        <w:jc w:val="both"/>
        <w:rPr>
          <w:rFonts w:ascii="Arial" w:hAnsi="Arial" w:cs="Arial"/>
          <w:sz w:val="20"/>
          <w:szCs w:val="20"/>
        </w:rPr>
      </w:pPr>
    </w:p>
    <w:p w14:paraId="2EC62C53"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25. Przedstawicielami ZAMAWIAJĄCEGO na budowie są:</w:t>
      </w:r>
    </w:p>
    <w:p w14:paraId="039F25ED" w14:textId="77777777" w:rsidR="007B6EF5" w:rsidRPr="005E0E57" w:rsidRDefault="00A966F5" w:rsidP="00032401">
      <w:pPr>
        <w:pStyle w:val="Standard"/>
        <w:numPr>
          <w:ilvl w:val="0"/>
          <w:numId w:val="37"/>
        </w:numPr>
        <w:tabs>
          <w:tab w:val="left" w:pos="0"/>
          <w:tab w:val="left" w:pos="360"/>
          <w:tab w:val="left" w:pos="1080"/>
        </w:tabs>
        <w:spacing w:line="276" w:lineRule="auto"/>
        <w:ind w:left="0" w:firstLine="0"/>
        <w:contextualSpacing/>
        <w:jc w:val="both"/>
        <w:rPr>
          <w:rFonts w:ascii="Arial" w:hAnsi="Arial" w:cs="Arial"/>
          <w:sz w:val="20"/>
          <w:szCs w:val="20"/>
        </w:rPr>
      </w:pPr>
      <w:r w:rsidRPr="005E0E57">
        <w:rPr>
          <w:rFonts w:ascii="Arial" w:hAnsi="Arial" w:cs="Arial"/>
          <w:sz w:val="20"/>
          <w:szCs w:val="20"/>
        </w:rPr>
        <w:t>Andrzej Dronsejko – Dyrektor ZOZ-u w Oławie</w:t>
      </w:r>
    </w:p>
    <w:p w14:paraId="0B7EAA4D" w14:textId="77777777" w:rsidR="007B6EF5" w:rsidRPr="005E0E57" w:rsidRDefault="00A966F5" w:rsidP="00032401">
      <w:pPr>
        <w:pStyle w:val="Standard"/>
        <w:numPr>
          <w:ilvl w:val="0"/>
          <w:numId w:val="2"/>
        </w:numPr>
        <w:tabs>
          <w:tab w:val="left" w:pos="0"/>
          <w:tab w:val="left" w:pos="360"/>
          <w:tab w:val="left" w:pos="1080"/>
        </w:tabs>
        <w:spacing w:line="276" w:lineRule="auto"/>
        <w:ind w:left="0" w:firstLine="0"/>
        <w:contextualSpacing/>
        <w:jc w:val="both"/>
        <w:rPr>
          <w:rFonts w:ascii="Arial" w:hAnsi="Arial" w:cs="Arial"/>
          <w:sz w:val="20"/>
          <w:szCs w:val="20"/>
        </w:rPr>
      </w:pPr>
      <w:r w:rsidRPr="005E0E57">
        <w:rPr>
          <w:rFonts w:ascii="Arial" w:hAnsi="Arial" w:cs="Arial"/>
          <w:sz w:val="20"/>
          <w:szCs w:val="20"/>
        </w:rPr>
        <w:t>Michał Kopystyński – Kierownik Działu Technicznego</w:t>
      </w:r>
    </w:p>
    <w:p w14:paraId="1557FE1A" w14:textId="77777777" w:rsidR="007B6EF5" w:rsidRPr="005E0E57" w:rsidRDefault="00A966F5" w:rsidP="00032401">
      <w:pPr>
        <w:pStyle w:val="Standard"/>
        <w:numPr>
          <w:ilvl w:val="0"/>
          <w:numId w:val="2"/>
        </w:numPr>
        <w:tabs>
          <w:tab w:val="left" w:pos="0"/>
          <w:tab w:val="left" w:pos="360"/>
          <w:tab w:val="left" w:pos="1080"/>
        </w:tabs>
        <w:spacing w:line="276" w:lineRule="auto"/>
        <w:ind w:left="0" w:firstLine="0"/>
        <w:contextualSpacing/>
        <w:jc w:val="both"/>
        <w:rPr>
          <w:rFonts w:ascii="Arial" w:hAnsi="Arial" w:cs="Arial"/>
          <w:sz w:val="20"/>
          <w:szCs w:val="20"/>
        </w:rPr>
      </w:pPr>
      <w:r w:rsidRPr="005E0E57">
        <w:rPr>
          <w:rFonts w:ascii="Arial" w:hAnsi="Arial" w:cs="Arial"/>
          <w:sz w:val="20"/>
          <w:szCs w:val="20"/>
        </w:rPr>
        <w:t>………………...</w:t>
      </w:r>
    </w:p>
    <w:p w14:paraId="6BBBF2C6" w14:textId="77777777" w:rsidR="007B6EF5" w:rsidRPr="005E0E57" w:rsidRDefault="00A966F5" w:rsidP="00032401">
      <w:pPr>
        <w:pStyle w:val="Standard"/>
        <w:tabs>
          <w:tab w:val="left" w:pos="0"/>
          <w:tab w:val="left" w:pos="360"/>
        </w:tabs>
        <w:spacing w:line="276" w:lineRule="auto"/>
        <w:contextualSpacing/>
        <w:jc w:val="both"/>
        <w:rPr>
          <w:rFonts w:ascii="Arial" w:hAnsi="Arial" w:cs="Arial"/>
          <w:sz w:val="20"/>
          <w:szCs w:val="20"/>
        </w:rPr>
      </w:pPr>
      <w:r w:rsidRPr="005E0E57">
        <w:rPr>
          <w:rFonts w:ascii="Arial" w:hAnsi="Arial" w:cs="Arial"/>
          <w:sz w:val="20"/>
          <w:szCs w:val="20"/>
        </w:rPr>
        <w:t>upoważnieni do wydawania niezbędnych poleceń, sporządzania notatek służbowych, przeprowadzania kontroli realizacji robót i dokonywania odbioru wykonanych robót oraz pozostałych czynności związanych z realizacją przedmiotu umowy.</w:t>
      </w:r>
    </w:p>
    <w:p w14:paraId="245D9323" w14:textId="77777777" w:rsidR="007B6EF5" w:rsidRPr="005E0E57" w:rsidRDefault="007B6EF5" w:rsidP="00032401">
      <w:pPr>
        <w:pStyle w:val="Standard"/>
        <w:tabs>
          <w:tab w:val="left" w:pos="0"/>
          <w:tab w:val="left" w:pos="360"/>
        </w:tabs>
        <w:spacing w:line="276" w:lineRule="auto"/>
        <w:contextualSpacing/>
        <w:jc w:val="both"/>
        <w:rPr>
          <w:rFonts w:ascii="Arial" w:hAnsi="Arial" w:cs="Arial"/>
          <w:sz w:val="20"/>
          <w:szCs w:val="20"/>
        </w:rPr>
      </w:pPr>
    </w:p>
    <w:p w14:paraId="34E26D46" w14:textId="77777777" w:rsidR="007B6EF5" w:rsidRPr="005E0E57" w:rsidRDefault="007B6EF5" w:rsidP="00032401">
      <w:pPr>
        <w:pStyle w:val="Standard"/>
        <w:spacing w:line="276" w:lineRule="auto"/>
        <w:contextualSpacing/>
        <w:jc w:val="both"/>
        <w:rPr>
          <w:rFonts w:ascii="Arial" w:hAnsi="Arial" w:cs="Arial"/>
          <w:sz w:val="20"/>
          <w:szCs w:val="20"/>
        </w:rPr>
      </w:pPr>
    </w:p>
    <w:p w14:paraId="6D86DBD0" w14:textId="77777777" w:rsidR="007B6EF5" w:rsidRPr="005E0E57" w:rsidRDefault="00A966F5" w:rsidP="00032401">
      <w:pPr>
        <w:pStyle w:val="Standard"/>
        <w:spacing w:line="276" w:lineRule="auto"/>
        <w:contextualSpacing/>
        <w:jc w:val="both"/>
        <w:rPr>
          <w:rFonts w:ascii="Arial" w:hAnsi="Arial" w:cs="Arial"/>
          <w:b/>
          <w:bCs/>
          <w:i/>
          <w:iCs/>
          <w:sz w:val="20"/>
          <w:szCs w:val="20"/>
        </w:rPr>
      </w:pPr>
      <w:r w:rsidRPr="005E0E57">
        <w:rPr>
          <w:rFonts w:ascii="Arial" w:hAnsi="Arial" w:cs="Arial"/>
          <w:b/>
          <w:bCs/>
          <w:i/>
          <w:iCs/>
          <w:sz w:val="20"/>
          <w:szCs w:val="20"/>
        </w:rPr>
        <w:t>V. Zasady zlecania robót Podwykonawcom *</w:t>
      </w:r>
    </w:p>
    <w:p w14:paraId="69AB9C0B" w14:textId="77777777" w:rsidR="007B6EF5" w:rsidRPr="005519B4" w:rsidRDefault="00A966F5" w:rsidP="00032401">
      <w:pPr>
        <w:pStyle w:val="Standard"/>
        <w:spacing w:line="276" w:lineRule="auto"/>
        <w:contextualSpacing/>
        <w:jc w:val="center"/>
        <w:rPr>
          <w:rFonts w:ascii="Arial" w:hAnsi="Arial" w:cs="Arial"/>
          <w:b/>
          <w:sz w:val="20"/>
          <w:szCs w:val="20"/>
        </w:rPr>
      </w:pPr>
      <w:r w:rsidRPr="005519B4">
        <w:rPr>
          <w:rFonts w:ascii="Arial" w:hAnsi="Arial" w:cs="Arial"/>
          <w:b/>
          <w:sz w:val="20"/>
          <w:szCs w:val="20"/>
        </w:rPr>
        <w:t>§ 9</w:t>
      </w:r>
    </w:p>
    <w:p w14:paraId="778E37F8" w14:textId="77777777" w:rsidR="007B6EF5" w:rsidRPr="005E0E57" w:rsidRDefault="007B6EF5" w:rsidP="00032401">
      <w:pPr>
        <w:pStyle w:val="Standard"/>
        <w:spacing w:line="276" w:lineRule="auto"/>
        <w:contextualSpacing/>
        <w:jc w:val="center"/>
        <w:rPr>
          <w:rFonts w:ascii="Arial" w:hAnsi="Arial" w:cs="Arial"/>
          <w:bCs/>
          <w:sz w:val="20"/>
          <w:szCs w:val="20"/>
        </w:rPr>
      </w:pPr>
    </w:p>
    <w:p w14:paraId="26062D77"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1. Wykonawca może powierzyć wykonanie części zamówienia podwykonawcy.</w:t>
      </w:r>
    </w:p>
    <w:p w14:paraId="560AF82F" w14:textId="77777777" w:rsidR="007B6EF5" w:rsidRPr="005E0E57" w:rsidRDefault="007B6EF5" w:rsidP="00032401">
      <w:pPr>
        <w:pStyle w:val="Standard"/>
        <w:spacing w:line="276" w:lineRule="auto"/>
        <w:contextualSpacing/>
        <w:jc w:val="both"/>
        <w:rPr>
          <w:rFonts w:ascii="Arial" w:hAnsi="Arial" w:cs="Arial"/>
          <w:bCs/>
          <w:sz w:val="20"/>
          <w:szCs w:val="20"/>
        </w:rPr>
      </w:pPr>
    </w:p>
    <w:p w14:paraId="7DE007A0"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2. Wykonawca przed przystąpieniem do wykonania zamówienia poda nazwy i dane kontaktowe podwykonawców, o ile są już znane. Wykonawca ma obowiązek zawiadomić Zamawiającego o wszelkich zmianach danych, o których mowa w zdaniu pierwszym, w trakcie realizacji przedmiotu zamówienia, a także przekazuje informacje na temat nowych podwykonawców, którym w późniejszym okresie zamierza powierzyć realizacje robót budowlanych lub usług.</w:t>
      </w:r>
    </w:p>
    <w:p w14:paraId="16917C30" w14:textId="77777777" w:rsidR="007B6EF5" w:rsidRPr="005E0E57" w:rsidRDefault="007B6EF5" w:rsidP="00032401">
      <w:pPr>
        <w:pStyle w:val="Standard"/>
        <w:spacing w:line="276" w:lineRule="auto"/>
        <w:contextualSpacing/>
        <w:jc w:val="both"/>
        <w:rPr>
          <w:rFonts w:ascii="Arial" w:hAnsi="Arial" w:cs="Arial"/>
          <w:b/>
          <w:bCs/>
          <w:sz w:val="20"/>
          <w:szCs w:val="20"/>
        </w:rPr>
      </w:pPr>
    </w:p>
    <w:p w14:paraId="6656090A"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3. Wykonawca, podwykonawca lub dalszy podwykonawca zamówienia zamierzający zawrzeć umowę o podwykonawstwo, której przedmiotem są roboty budowlane, jest obowiązany, w trakcie realizacji zamówienia na roboty budowlane do przedłożenia Zamawiającemu projektu tej umowy, przy czym podwykonawca lub dalszy podwykonawca jest obowiązany dołączyć zgodę Wykonawcy na zawarcie umowy o podwykonawstwo o treści zgodnej z projektem umowy.</w:t>
      </w:r>
    </w:p>
    <w:p w14:paraId="0DA5A90A" w14:textId="77777777" w:rsidR="007B6EF5" w:rsidRPr="005E0E57" w:rsidRDefault="007B6EF5" w:rsidP="00032401">
      <w:pPr>
        <w:pStyle w:val="Standard"/>
        <w:spacing w:line="276" w:lineRule="auto"/>
        <w:contextualSpacing/>
        <w:jc w:val="both"/>
        <w:rPr>
          <w:rFonts w:ascii="Arial" w:hAnsi="Arial" w:cs="Arial"/>
          <w:bCs/>
          <w:color w:val="FF0000"/>
          <w:sz w:val="20"/>
          <w:szCs w:val="20"/>
        </w:rPr>
      </w:pPr>
    </w:p>
    <w:p w14:paraId="2752A765"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4. Zamawiający, w terminie 14 dni od daty otrzymania projektu umowy, zgłasza pisemne zastrzeżenia do projektu umowy o podwykonawstwo, której przedmiotem są roboty budowlane nie spełniającego wymagań określonych w SWZ lub przewidującego termin zapłaty wynagrodzenia dłuższy niż określony w § 9 ust. 9. Nie zgłoszenie pisemnych zastrzeżeń do przedłożonego projektu w terminie 14 dni uważa się za akceptację projektu umowy przez Zamawiającego.</w:t>
      </w:r>
    </w:p>
    <w:p w14:paraId="28ECA177"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lastRenderedPageBreak/>
        <w:t>Nieuwzględnienie zastrzeżeń w treści projektu i umowy jest jednoznaczne ze sprzeciwem Zamawiającego, o którym mowa w ust. 6.</w:t>
      </w:r>
    </w:p>
    <w:p w14:paraId="18FB088E"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7183FD82"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5. Wykonawca, podwykonawca lub dalszy podwykonawca przedkłada Zamawiającemu poświadczoną za zgodność z oryginałem kopię zawartej umowy o podwykonawstwo, której przedmiotem są roboty budowlane w terminie 7 dni od dnia jej zawarcia.</w:t>
      </w:r>
    </w:p>
    <w:p w14:paraId="6FA160D4" w14:textId="77777777" w:rsidR="007B6EF5" w:rsidRPr="005E0E57" w:rsidRDefault="007B6EF5" w:rsidP="00032401">
      <w:pPr>
        <w:pStyle w:val="Standard"/>
        <w:spacing w:line="276" w:lineRule="auto"/>
        <w:ind w:left="360"/>
        <w:contextualSpacing/>
        <w:jc w:val="both"/>
        <w:rPr>
          <w:rFonts w:ascii="Arial" w:hAnsi="Arial" w:cs="Arial"/>
          <w:b/>
          <w:bCs/>
          <w:sz w:val="20"/>
          <w:szCs w:val="20"/>
        </w:rPr>
      </w:pPr>
    </w:p>
    <w:p w14:paraId="1D0CA7EB"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6. Zamawiający, w terminie 14 dni od daty otrzymania umowy, zgłasza pisemny sprzeciw do umowy o podwykonawstwo, której przedmiotem są roboty budowlane w przypadku gdy umowa nie spełnia wymagań określonych w SWZ lub gdy przewiduje termin zapłaty wynagrodzenia dłuższy niż określony § 9. ust. 9. Nie zgłoszenie pisemnego sprzeciwu do przedłożonej umowy w ww. terminie uważa się za akceptację umowy przez Zamawiającego</w:t>
      </w:r>
    </w:p>
    <w:p w14:paraId="0992A270" w14:textId="77777777" w:rsidR="007B6EF5" w:rsidRPr="005E0E57" w:rsidRDefault="007B6EF5" w:rsidP="00032401">
      <w:pPr>
        <w:pStyle w:val="Standard"/>
        <w:spacing w:line="276" w:lineRule="auto"/>
        <w:contextualSpacing/>
        <w:jc w:val="both"/>
        <w:rPr>
          <w:rFonts w:ascii="Arial" w:hAnsi="Arial" w:cs="Arial"/>
          <w:bCs/>
          <w:color w:val="FF0000"/>
          <w:sz w:val="20"/>
          <w:szCs w:val="20"/>
        </w:rPr>
      </w:pPr>
    </w:p>
    <w:p w14:paraId="596E61C7" w14:textId="6461CD94"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7. Wykonawca, podwykonawca lub dalszy podwykonawca przedkłada Zamawiającemu poświadczoną za zgodność z oryginałem kopię zawartej umowy o podwykonawstwo, której przedmiotem są dostawy lub usługi, w terminie 7 dni od dnia jej zawarcia, z wyłączeniem umów o podwykonawstwo o wartości mniejszej niż 0,5% wartości umowy w sprawie zamówienia publicznego oraz umów o podwykonawstwo, których przedmiot został wskazany przez Zamawiającego w SWZ, jako niepodlegający niniejszemu obowiązkowi. Wyłączenie, o którym mowa w zdaniu pierwszym, nie dotyczy umów o podwykonawstwo o wartości większej niż 1000,00 zł.,</w:t>
      </w:r>
    </w:p>
    <w:p w14:paraId="7AA9E6E2"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630B52E7"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8. W przypadku, o którym mowa w ust. 7, jeżeli termin zapłaty wynagrodzenia jest dłuższy niż określony w § 9 ust. 9, Zamawiający informuje o tym Wykonawcę i wzywa go do doprowadzenia do zmiany umowy pod rygorem wystąpienia o zapłatę kary umownej.</w:t>
      </w:r>
    </w:p>
    <w:p w14:paraId="447849D9"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55B5F32E"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9. 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w:t>
      </w:r>
    </w:p>
    <w:p w14:paraId="403F1463"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4EFDEA4A"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10. Postanowienia zawarte w ust. 2-9 niniejszego paragrafu stosuje się odpowiednio do zmian tej umowy o podwykonawstwo.</w:t>
      </w:r>
    </w:p>
    <w:p w14:paraId="7E11E7EE" w14:textId="77777777" w:rsidR="007B6EF5" w:rsidRPr="005E0E57" w:rsidRDefault="007B6EF5" w:rsidP="00032401">
      <w:pPr>
        <w:pStyle w:val="Standard"/>
        <w:spacing w:line="276" w:lineRule="auto"/>
        <w:contextualSpacing/>
        <w:jc w:val="both"/>
        <w:rPr>
          <w:rFonts w:ascii="Arial" w:hAnsi="Arial" w:cs="Arial"/>
          <w:bCs/>
          <w:sz w:val="20"/>
          <w:szCs w:val="20"/>
        </w:rPr>
      </w:pPr>
    </w:p>
    <w:p w14:paraId="0FFB8781"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11. Powierzenie wykonania części zamówienia podwykonawcom nie zwalnia Wykonawcy z odpowiedzialności za należyte wykonanie Przedmiotu umowy.</w:t>
      </w:r>
    </w:p>
    <w:p w14:paraId="3F8A2506" w14:textId="77777777" w:rsidR="007B6EF5" w:rsidRPr="005E0E57" w:rsidRDefault="007B6EF5" w:rsidP="00032401">
      <w:pPr>
        <w:pStyle w:val="Standard"/>
        <w:spacing w:line="276" w:lineRule="auto"/>
        <w:contextualSpacing/>
        <w:jc w:val="both"/>
        <w:rPr>
          <w:rFonts w:ascii="Arial" w:hAnsi="Arial" w:cs="Arial"/>
          <w:bCs/>
          <w:sz w:val="20"/>
          <w:szCs w:val="20"/>
        </w:rPr>
      </w:pPr>
    </w:p>
    <w:p w14:paraId="31BB23C2" w14:textId="77777777" w:rsidR="007B6EF5" w:rsidRPr="005519B4" w:rsidRDefault="00A966F5" w:rsidP="00032401">
      <w:pPr>
        <w:pStyle w:val="Standard"/>
        <w:spacing w:line="276" w:lineRule="auto"/>
        <w:contextualSpacing/>
        <w:jc w:val="center"/>
        <w:rPr>
          <w:rFonts w:ascii="Arial" w:hAnsi="Arial" w:cs="Arial"/>
          <w:b/>
          <w:sz w:val="20"/>
          <w:szCs w:val="20"/>
        </w:rPr>
      </w:pPr>
      <w:r w:rsidRPr="005519B4">
        <w:rPr>
          <w:rFonts w:ascii="Arial" w:hAnsi="Arial" w:cs="Arial"/>
          <w:b/>
          <w:sz w:val="20"/>
          <w:szCs w:val="20"/>
        </w:rPr>
        <w:t>§ 9</w:t>
      </w:r>
      <w:r w:rsidRPr="005519B4">
        <w:rPr>
          <w:rFonts w:ascii="Arial" w:hAnsi="Arial" w:cs="Arial"/>
          <w:b/>
          <w:sz w:val="20"/>
          <w:szCs w:val="20"/>
          <w:vertAlign w:val="superscript"/>
        </w:rPr>
        <w:t>1</w:t>
      </w:r>
    </w:p>
    <w:p w14:paraId="73579560" w14:textId="77777777" w:rsidR="007B6EF5" w:rsidRPr="005E0E57" w:rsidRDefault="007B6EF5" w:rsidP="00032401">
      <w:pPr>
        <w:pStyle w:val="Standard"/>
        <w:spacing w:line="276" w:lineRule="auto"/>
        <w:contextualSpacing/>
        <w:jc w:val="both"/>
        <w:rPr>
          <w:rFonts w:ascii="Arial" w:hAnsi="Arial" w:cs="Arial"/>
          <w:bCs/>
          <w:sz w:val="20"/>
          <w:szCs w:val="20"/>
        </w:rPr>
      </w:pPr>
    </w:p>
    <w:p w14:paraId="020A8428"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1.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687CA4CE" w14:textId="77777777" w:rsidR="007B6EF5" w:rsidRPr="005E0E57" w:rsidRDefault="007B6EF5" w:rsidP="00032401">
      <w:pPr>
        <w:pStyle w:val="Standard"/>
        <w:spacing w:line="276" w:lineRule="auto"/>
        <w:contextualSpacing/>
        <w:jc w:val="both"/>
        <w:rPr>
          <w:rFonts w:ascii="Arial" w:hAnsi="Arial" w:cs="Arial"/>
          <w:bCs/>
          <w:sz w:val="20"/>
          <w:szCs w:val="20"/>
        </w:rPr>
      </w:pPr>
    </w:p>
    <w:p w14:paraId="10CB6E79"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2. Wynagrodzenie, o którym mowa w ustępie poprzedzającym,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759D732" w14:textId="77777777" w:rsidR="007B6EF5" w:rsidRPr="005E0E57" w:rsidRDefault="007B6EF5" w:rsidP="00032401">
      <w:pPr>
        <w:pStyle w:val="Standard"/>
        <w:spacing w:line="276" w:lineRule="auto"/>
        <w:contextualSpacing/>
        <w:jc w:val="both"/>
        <w:rPr>
          <w:rFonts w:ascii="Arial" w:hAnsi="Arial" w:cs="Arial"/>
          <w:bCs/>
          <w:sz w:val="20"/>
          <w:szCs w:val="20"/>
        </w:rPr>
      </w:pPr>
    </w:p>
    <w:p w14:paraId="7CA17EB0"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3. Bezpośrednia zapłata obejmuje wyłącznie należne wynagrodzenie, bez odsetek lub kar umownych należnych podwykonawcy lub dalszemu podwykonawcy.</w:t>
      </w:r>
    </w:p>
    <w:p w14:paraId="5A862ADC"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68271CC0"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lastRenderedPageBreak/>
        <w:t>4. Przed dokonaniem bezpośredniej zapłaty Zamawiający umożliwia Wykonawcy zgłoszenie pisemnych uwag dotyczących zasadności bezpośredniej zapłaty wynagrodzenia podwykonawcy lub dalszemu podwykonawcy, o których mowa w ust. 1 niniejszego paragrafu. Zamawiający poinformuje o terminie zgłaszania uwag, w terminie nie krótszym niż 7 dni od dnia doręczenia ten informacji.</w:t>
      </w:r>
    </w:p>
    <w:p w14:paraId="3F86E1FE"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3498AADC"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5. W przypadku zgłoszenia uwag, o których mowa w ust. 4, w terminie wskazanym przez Zamawiającego, Zamawiający może:</w:t>
      </w:r>
    </w:p>
    <w:p w14:paraId="5FDF8EBD" w14:textId="77777777" w:rsidR="007B6EF5" w:rsidRPr="005E0E57" w:rsidRDefault="00A966F5" w:rsidP="00032401">
      <w:pPr>
        <w:pStyle w:val="Standard"/>
        <w:numPr>
          <w:ilvl w:val="0"/>
          <w:numId w:val="38"/>
        </w:numPr>
        <w:spacing w:line="276" w:lineRule="auto"/>
        <w:contextualSpacing/>
        <w:jc w:val="both"/>
        <w:rPr>
          <w:rFonts w:ascii="Arial" w:hAnsi="Arial" w:cs="Arial"/>
          <w:bCs/>
          <w:sz w:val="20"/>
          <w:szCs w:val="20"/>
        </w:rPr>
      </w:pPr>
      <w:r w:rsidRPr="005E0E57">
        <w:rPr>
          <w:rFonts w:ascii="Arial" w:hAnsi="Arial" w:cs="Arial"/>
          <w:bCs/>
          <w:sz w:val="20"/>
          <w:szCs w:val="20"/>
        </w:rPr>
        <w:t>Nie dokonać bezpośredniej zapłaty wynagrodzenia podwykonawcy lub dalszemu podwykonawcy, jeżeli Wykonawca wykaże niezasadność takiej zapłaty albo</w:t>
      </w:r>
    </w:p>
    <w:p w14:paraId="1E73DA2E" w14:textId="77777777" w:rsidR="007B6EF5" w:rsidRPr="005E0E57" w:rsidRDefault="00A966F5" w:rsidP="00032401">
      <w:pPr>
        <w:pStyle w:val="Standard"/>
        <w:numPr>
          <w:ilvl w:val="0"/>
          <w:numId w:val="13"/>
        </w:numPr>
        <w:spacing w:line="276" w:lineRule="auto"/>
        <w:contextualSpacing/>
        <w:jc w:val="both"/>
        <w:rPr>
          <w:rFonts w:ascii="Arial" w:hAnsi="Arial" w:cs="Arial"/>
          <w:sz w:val="20"/>
          <w:szCs w:val="20"/>
        </w:rPr>
      </w:pPr>
      <w:r w:rsidRPr="005E0E57">
        <w:rPr>
          <w:rFonts w:ascii="Arial" w:hAnsi="Arial" w:cs="Arial"/>
          <w:bCs/>
          <w:sz w:val="20"/>
          <w:szCs w:val="20"/>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5D85D14E" w14:textId="77777777" w:rsidR="007B6EF5" w:rsidRPr="005E0E57" w:rsidRDefault="00A966F5" w:rsidP="00032401">
      <w:pPr>
        <w:pStyle w:val="Standard"/>
        <w:numPr>
          <w:ilvl w:val="0"/>
          <w:numId w:val="13"/>
        </w:numPr>
        <w:spacing w:line="276" w:lineRule="auto"/>
        <w:contextualSpacing/>
        <w:jc w:val="both"/>
        <w:rPr>
          <w:rFonts w:ascii="Arial" w:hAnsi="Arial" w:cs="Arial"/>
          <w:bCs/>
          <w:sz w:val="20"/>
          <w:szCs w:val="20"/>
        </w:rPr>
      </w:pPr>
      <w:r w:rsidRPr="005E0E57">
        <w:rPr>
          <w:rFonts w:ascii="Arial" w:hAnsi="Arial" w:cs="Arial"/>
          <w:bCs/>
          <w:sz w:val="20"/>
          <w:szCs w:val="20"/>
        </w:rPr>
        <w:t>Dokonać bezpośredniej zapłaty wynagrodzenia podwykonawcy lub dalszemu podwykonawcy, jeżeli podwykonawca lub dalszy podwykonawca wykaże zasadność takiej zapłaty.</w:t>
      </w:r>
    </w:p>
    <w:p w14:paraId="71BB78D2" w14:textId="77777777" w:rsidR="007B6EF5" w:rsidRPr="005E0E57" w:rsidRDefault="007B6EF5" w:rsidP="00032401">
      <w:pPr>
        <w:pStyle w:val="Standard"/>
        <w:spacing w:line="276" w:lineRule="auto"/>
        <w:contextualSpacing/>
        <w:jc w:val="both"/>
        <w:rPr>
          <w:rFonts w:ascii="Arial" w:hAnsi="Arial" w:cs="Arial"/>
          <w:bCs/>
          <w:sz w:val="20"/>
          <w:szCs w:val="20"/>
        </w:rPr>
      </w:pPr>
    </w:p>
    <w:p w14:paraId="4017082D" w14:textId="77777777" w:rsidR="007B6EF5" w:rsidRPr="005E0E57" w:rsidRDefault="00A966F5" w:rsidP="00032401">
      <w:pPr>
        <w:pStyle w:val="Standard"/>
        <w:spacing w:line="276" w:lineRule="auto"/>
        <w:contextualSpacing/>
        <w:jc w:val="both"/>
        <w:rPr>
          <w:rFonts w:ascii="Arial" w:hAnsi="Arial" w:cs="Arial"/>
          <w:bCs/>
          <w:sz w:val="20"/>
          <w:szCs w:val="20"/>
        </w:rPr>
      </w:pPr>
      <w:r w:rsidRPr="005E0E57">
        <w:rPr>
          <w:rFonts w:ascii="Arial" w:hAnsi="Arial" w:cs="Arial"/>
          <w:bCs/>
          <w:sz w:val="20"/>
          <w:szCs w:val="20"/>
        </w:rPr>
        <w:t>6. W przypadku dokonania bezpośredniej zapłaty podwykonawcy lub dalszemu podwykonawcy, o których mowa w ust. 1 niniejszego paragrafu, Zamawiający potrąca kwotę wypłaconego wynagrodzenia z wynagrodzenia należnego Wykonawcy, na co Wykonawca wyraża zgodę.</w:t>
      </w:r>
    </w:p>
    <w:p w14:paraId="4EA171CD" w14:textId="77777777" w:rsidR="007B6EF5" w:rsidRPr="005E0E57" w:rsidRDefault="007B6EF5" w:rsidP="00032401">
      <w:pPr>
        <w:pStyle w:val="Standard"/>
        <w:spacing w:line="276" w:lineRule="auto"/>
        <w:ind w:left="360"/>
        <w:contextualSpacing/>
        <w:jc w:val="both"/>
        <w:rPr>
          <w:rFonts w:ascii="Arial" w:hAnsi="Arial" w:cs="Arial"/>
          <w:bCs/>
          <w:sz w:val="20"/>
          <w:szCs w:val="20"/>
        </w:rPr>
      </w:pPr>
    </w:p>
    <w:p w14:paraId="22979BF1"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bCs/>
          <w:sz w:val="20"/>
          <w:szCs w:val="20"/>
        </w:rPr>
        <w:t xml:space="preserve">7. Konieczność trzykrotnego dokonywania bezpośredniej zapłaty podwykonawcy lub dalszemu podwykonawcy, o których mowa w ust. 1 niniejszego paragrafu, lub konieczność dokonania bezpośrednich zapłat na sumę większą niż 5% wartości umowy w sprawie zamówienia publicznego może stanowić podstawę do odstąpienia od umowy w sprawie zamówienia publicznego przez Zamawiającego </w:t>
      </w:r>
      <w:r w:rsidRPr="005E0E57">
        <w:rPr>
          <w:rFonts w:ascii="Arial" w:hAnsi="Arial" w:cs="Arial"/>
          <w:sz w:val="20"/>
          <w:szCs w:val="20"/>
        </w:rPr>
        <w:t>z przyczyn zawinionych przez Wykonawcę</w:t>
      </w:r>
      <w:r w:rsidRPr="005E0E57">
        <w:rPr>
          <w:rFonts w:ascii="Arial" w:hAnsi="Arial" w:cs="Arial"/>
          <w:bCs/>
          <w:sz w:val="20"/>
          <w:szCs w:val="20"/>
        </w:rPr>
        <w:t>, w terminie 60 dni od daty wystąpienia powyższych przesłanek.</w:t>
      </w:r>
    </w:p>
    <w:p w14:paraId="2D46378E" w14:textId="77777777" w:rsidR="007B6EF5" w:rsidRPr="005E0E57" w:rsidRDefault="007B6EF5" w:rsidP="00032401">
      <w:pPr>
        <w:pStyle w:val="Standard"/>
        <w:spacing w:line="276" w:lineRule="auto"/>
        <w:contextualSpacing/>
        <w:jc w:val="both"/>
        <w:rPr>
          <w:rFonts w:ascii="Arial" w:hAnsi="Arial" w:cs="Arial"/>
          <w:bCs/>
          <w:sz w:val="20"/>
          <w:szCs w:val="20"/>
        </w:rPr>
      </w:pPr>
    </w:p>
    <w:p w14:paraId="79CE159A" w14:textId="77777777" w:rsidR="007B6EF5" w:rsidRPr="005519B4" w:rsidRDefault="00A966F5" w:rsidP="00032401">
      <w:pPr>
        <w:pStyle w:val="Standard"/>
        <w:spacing w:line="276" w:lineRule="auto"/>
        <w:contextualSpacing/>
        <w:jc w:val="center"/>
        <w:rPr>
          <w:rFonts w:ascii="Arial" w:hAnsi="Arial" w:cs="Arial"/>
          <w:b/>
          <w:sz w:val="20"/>
          <w:szCs w:val="20"/>
        </w:rPr>
      </w:pPr>
      <w:r w:rsidRPr="005519B4">
        <w:rPr>
          <w:rFonts w:ascii="Arial" w:hAnsi="Arial" w:cs="Arial"/>
          <w:b/>
          <w:sz w:val="20"/>
          <w:szCs w:val="20"/>
        </w:rPr>
        <w:t>§ 9</w:t>
      </w:r>
      <w:r w:rsidRPr="005519B4">
        <w:rPr>
          <w:rFonts w:ascii="Arial" w:hAnsi="Arial" w:cs="Arial"/>
          <w:b/>
          <w:sz w:val="20"/>
          <w:szCs w:val="20"/>
          <w:vertAlign w:val="superscript"/>
        </w:rPr>
        <w:t>2</w:t>
      </w:r>
    </w:p>
    <w:p w14:paraId="721FBF09" w14:textId="77777777" w:rsidR="007B6EF5" w:rsidRPr="005E0E57" w:rsidRDefault="007B6EF5" w:rsidP="00032401">
      <w:pPr>
        <w:pStyle w:val="Textbody"/>
        <w:tabs>
          <w:tab w:val="left" w:pos="0"/>
          <w:tab w:val="left" w:pos="360"/>
        </w:tabs>
        <w:spacing w:line="276" w:lineRule="auto"/>
        <w:contextualSpacing/>
        <w:jc w:val="left"/>
        <w:rPr>
          <w:rFonts w:ascii="Arial" w:hAnsi="Arial" w:cs="Arial"/>
          <w:sz w:val="20"/>
          <w:szCs w:val="20"/>
        </w:rPr>
      </w:pPr>
    </w:p>
    <w:p w14:paraId="46F0B37B" w14:textId="77777777" w:rsidR="007B6EF5" w:rsidRPr="005E0E57" w:rsidRDefault="00A966F5" w:rsidP="00032401">
      <w:pPr>
        <w:pStyle w:val="Textbody"/>
        <w:tabs>
          <w:tab w:val="left" w:pos="360"/>
        </w:tabs>
        <w:spacing w:line="276" w:lineRule="auto"/>
        <w:contextualSpacing/>
        <w:rPr>
          <w:rFonts w:ascii="Arial" w:hAnsi="Arial" w:cs="Arial"/>
          <w:sz w:val="20"/>
          <w:szCs w:val="20"/>
        </w:rPr>
      </w:pPr>
      <w:r w:rsidRPr="005E0E57">
        <w:rPr>
          <w:rFonts w:ascii="Arial" w:hAnsi="Arial" w:cs="Arial"/>
          <w:sz w:val="20"/>
          <w:szCs w:val="20"/>
        </w:rPr>
        <w:t>1. Wykonawca jest zobowiązany w umowach zawieranych z podwykonawcą wprowadzić zapis warunkujący wypłatę wynagrodzenia dla danego podwykonawcy od odbioru przez Zamawiającego danego etapu rozliczeniowego. Powyższe odnosi się również do umów z dalszymi podwykonawcami.</w:t>
      </w:r>
    </w:p>
    <w:p w14:paraId="1B224F3A" w14:textId="77777777" w:rsidR="007B6EF5" w:rsidRPr="005E0E57" w:rsidRDefault="007B6EF5" w:rsidP="00032401">
      <w:pPr>
        <w:pStyle w:val="Textbody"/>
        <w:tabs>
          <w:tab w:val="left" w:pos="360"/>
        </w:tabs>
        <w:spacing w:line="276" w:lineRule="auto"/>
        <w:contextualSpacing/>
        <w:rPr>
          <w:rFonts w:ascii="Arial" w:hAnsi="Arial" w:cs="Arial"/>
          <w:sz w:val="20"/>
          <w:szCs w:val="20"/>
        </w:rPr>
      </w:pPr>
    </w:p>
    <w:p w14:paraId="0E4619DF"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2. Umowa o podwykonawstwo nie może zawierać postanowień uzależniających uzyskanie przez podwykonawcę zapłaty od Wykonawcy za wykonanie przedmiotu umowy o podwykonawstwo od zapłaty przez Zamawiającego wynagrodzenia Wykonawcy. Niniejsze stosuje się do dalszych podwykonawców. Umowa zawierająca niniejsze postanowienie uprawnia Zamawiającego do automatycznego zgłoszenia sprzeciwu, o którym mowa w § 9 ust. 6.</w:t>
      </w:r>
    </w:p>
    <w:p w14:paraId="325B4386" w14:textId="77777777" w:rsidR="007B6EF5" w:rsidRPr="005E0E57" w:rsidRDefault="007B6EF5" w:rsidP="00032401">
      <w:pPr>
        <w:pStyle w:val="Standard"/>
        <w:spacing w:line="276" w:lineRule="auto"/>
        <w:contextualSpacing/>
        <w:rPr>
          <w:rFonts w:ascii="Arial" w:hAnsi="Arial" w:cs="Arial"/>
          <w:sz w:val="20"/>
          <w:szCs w:val="20"/>
        </w:rPr>
      </w:pPr>
    </w:p>
    <w:p w14:paraId="723A3867" w14:textId="77777777" w:rsidR="007B6EF5" w:rsidRPr="005E0E57" w:rsidRDefault="00A966F5" w:rsidP="00032401">
      <w:pPr>
        <w:pStyle w:val="Textbody"/>
        <w:tabs>
          <w:tab w:val="left" w:pos="360"/>
        </w:tabs>
        <w:spacing w:line="276" w:lineRule="auto"/>
        <w:contextualSpacing/>
        <w:rPr>
          <w:rFonts w:ascii="Arial" w:hAnsi="Arial" w:cs="Arial"/>
          <w:sz w:val="20"/>
          <w:szCs w:val="20"/>
        </w:rPr>
      </w:pPr>
      <w:r w:rsidRPr="005E0E57">
        <w:rPr>
          <w:rFonts w:ascii="Arial" w:hAnsi="Arial" w:cs="Arial"/>
          <w:sz w:val="20"/>
          <w:szCs w:val="20"/>
        </w:rPr>
        <w:t>3. Zlecenie części robót podwykonawcom i dalszym podwykonawcom nie zmienia zobowiązań Wykonawcy wobec Zamawiającego za wykonanie tej części robót. Wykonawca jest odpowiedzialny za działania, uchybienia i zaniedbania podwykonawcy i dalszego podwykonawcy i ich pracowników w takim samym stopniu jakby to były działania, uchybienia i zaniedbania jego i jego własnych pracowników.</w:t>
      </w:r>
    </w:p>
    <w:p w14:paraId="3E92C79F" w14:textId="77777777" w:rsidR="007B6EF5" w:rsidRPr="005E0E57" w:rsidRDefault="007B6EF5" w:rsidP="00032401">
      <w:pPr>
        <w:pStyle w:val="Textbody"/>
        <w:tabs>
          <w:tab w:val="left" w:pos="720"/>
        </w:tabs>
        <w:spacing w:line="276" w:lineRule="auto"/>
        <w:ind w:left="360"/>
        <w:contextualSpacing/>
        <w:rPr>
          <w:rFonts w:ascii="Arial" w:hAnsi="Arial" w:cs="Arial"/>
          <w:sz w:val="20"/>
          <w:szCs w:val="20"/>
        </w:rPr>
      </w:pPr>
    </w:p>
    <w:p w14:paraId="2000F083" w14:textId="77777777" w:rsidR="007B6EF5" w:rsidRPr="005E0E57" w:rsidRDefault="00A966F5" w:rsidP="00032401">
      <w:pPr>
        <w:pStyle w:val="Tekstpodstawowy31"/>
        <w:spacing w:line="276" w:lineRule="auto"/>
        <w:ind w:right="23"/>
        <w:contextualSpacing/>
        <w:jc w:val="both"/>
        <w:rPr>
          <w:rFonts w:ascii="Arial" w:hAnsi="Arial" w:cs="Arial"/>
          <w:sz w:val="20"/>
          <w:szCs w:val="20"/>
        </w:rPr>
      </w:pPr>
      <w:r w:rsidRPr="005E0E57">
        <w:rPr>
          <w:rFonts w:ascii="Arial" w:hAnsi="Arial" w:cs="Arial"/>
          <w:sz w:val="20"/>
          <w:szCs w:val="20"/>
        </w:rPr>
        <w:t>4.  Wykonawca zobowiązuje się i gwarantuje, że terminowo i należycie wykona płatności na rzecz podwykonawców lub dalszych podwykonawców i nie narazi Zamawiającego na odpowiedzialność wynikającą z art. 647</w:t>
      </w:r>
      <w:r w:rsidRPr="005E0E57">
        <w:rPr>
          <w:rFonts w:ascii="Arial" w:hAnsi="Arial" w:cs="Arial"/>
          <w:sz w:val="20"/>
          <w:szCs w:val="20"/>
          <w:vertAlign w:val="superscript"/>
        </w:rPr>
        <w:t xml:space="preserve">1 </w:t>
      </w:r>
      <w:r w:rsidRPr="005E0E57">
        <w:rPr>
          <w:rFonts w:ascii="Arial" w:hAnsi="Arial" w:cs="Arial"/>
          <w:sz w:val="20"/>
          <w:szCs w:val="20"/>
        </w:rPr>
        <w:t>kodeksu cywilnego. Wykonawca jest zobowiązany w okresach miesięcznych pisemnie informować Zamawiającego o wysokości swoich zobowiązań wobec poszczególnych podwykonawców lub dalszych podwykonawców i o terminach płatności tych zobowiązań. Informacje te muszą być potwierdzone pisemnymi oświadczeniami o uregulowaniu wymagalnych zobowiązań, złożonymi przez podwykonawców i dalszych podwykonawców</w:t>
      </w:r>
      <w:r w:rsidRPr="005E0E57">
        <w:rPr>
          <w:rFonts w:ascii="Arial" w:hAnsi="Arial" w:cs="Arial"/>
          <w:bCs/>
          <w:sz w:val="20"/>
          <w:szCs w:val="20"/>
        </w:rPr>
        <w:t>. Dodatkowo Wykonawca na życzenie Zamawiającego jest zobowiązany dostarczyć dowody potwierdzające zapłatę wymagalnego wynagrodzenia podwykonawcom lub dalszym podwykonawcom na potwierdzenie prawdziwości powyższych informacji.</w:t>
      </w:r>
    </w:p>
    <w:p w14:paraId="5F178B95"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bCs/>
          <w:sz w:val="20"/>
          <w:szCs w:val="20"/>
        </w:rPr>
        <w:t>5.</w:t>
      </w:r>
      <w:r w:rsidRPr="005E0E57">
        <w:rPr>
          <w:rFonts w:ascii="Arial" w:hAnsi="Arial" w:cs="Arial"/>
          <w:sz w:val="20"/>
          <w:szCs w:val="20"/>
        </w:rPr>
        <w:t xml:space="preserve"> Zamawiający ma prawo żądać od Wykonawcy:</w:t>
      </w:r>
    </w:p>
    <w:p w14:paraId="2552C399" w14:textId="77777777" w:rsidR="007B6EF5" w:rsidRPr="005E0E57" w:rsidRDefault="007B6EF5" w:rsidP="00032401">
      <w:pPr>
        <w:pStyle w:val="Standard"/>
        <w:spacing w:line="276" w:lineRule="auto"/>
        <w:contextualSpacing/>
        <w:rPr>
          <w:rFonts w:ascii="Arial" w:hAnsi="Arial" w:cs="Arial"/>
          <w:sz w:val="20"/>
          <w:szCs w:val="20"/>
        </w:rPr>
      </w:pPr>
    </w:p>
    <w:p w14:paraId="732690B5"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lastRenderedPageBreak/>
        <w:t>a/  zmiany lub odsunięcia podwykonawcy lub dalszego podwykonawcy od wykonywania robót budowlanych określonych umową o podwykonawstwo, jeżeli sprzęt techniczny lub osoby zatrudnione przez podwykonawcę lub dalszego podwykonawcę nie posiadają wymaganych uprawnień i nie dają rękojmi należytego wykonania powierzonych robót budowlanych lub jeżeli przedmiot umowy wykonywany jest przez wykonawcę lub podwykonawcę w sposób sprzeczny z niniejszą umową;</w:t>
      </w:r>
    </w:p>
    <w:p w14:paraId="298A5E93" w14:textId="77777777" w:rsidR="007B6EF5" w:rsidRPr="005E0E57" w:rsidRDefault="007B6EF5" w:rsidP="00032401">
      <w:pPr>
        <w:pStyle w:val="Standard"/>
        <w:spacing w:line="276" w:lineRule="auto"/>
        <w:contextualSpacing/>
        <w:rPr>
          <w:rFonts w:ascii="Arial" w:hAnsi="Arial" w:cs="Arial"/>
          <w:sz w:val="20"/>
          <w:szCs w:val="20"/>
        </w:rPr>
      </w:pPr>
    </w:p>
    <w:p w14:paraId="3C5AF9C1"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b/ niezwłocznego usunięcia z terenu budowy podwykonawcy lub dalszego podwykonawcy, z którym nie została zawarta umowa o podwykonawstwo zaakceptowana przez Zamawiającego.</w:t>
      </w:r>
    </w:p>
    <w:p w14:paraId="092C3E7A" w14:textId="77777777" w:rsidR="007B6EF5" w:rsidRPr="005E0E57" w:rsidRDefault="007B6EF5" w:rsidP="00032401">
      <w:pPr>
        <w:pStyle w:val="Tekstpodstawowy31"/>
        <w:spacing w:line="276" w:lineRule="auto"/>
        <w:ind w:right="23"/>
        <w:contextualSpacing/>
        <w:jc w:val="both"/>
        <w:rPr>
          <w:rFonts w:ascii="Arial" w:hAnsi="Arial" w:cs="Arial"/>
          <w:bCs/>
          <w:sz w:val="20"/>
          <w:szCs w:val="20"/>
        </w:rPr>
      </w:pPr>
    </w:p>
    <w:p w14:paraId="01658E3D" w14:textId="77777777" w:rsidR="007B6EF5" w:rsidRPr="005E0E57" w:rsidRDefault="00A966F5" w:rsidP="00032401">
      <w:pPr>
        <w:pStyle w:val="Tekstpodstawowy22"/>
        <w:tabs>
          <w:tab w:val="left" w:pos="3107"/>
        </w:tabs>
        <w:spacing w:line="276" w:lineRule="auto"/>
        <w:ind w:left="227" w:right="227"/>
        <w:contextualSpacing/>
        <w:rPr>
          <w:rFonts w:ascii="Arial" w:hAnsi="Arial" w:cs="Arial"/>
          <w:sz w:val="20"/>
          <w:szCs w:val="20"/>
        </w:rPr>
      </w:pPr>
      <w:r w:rsidRPr="005E0E57">
        <w:rPr>
          <w:rFonts w:ascii="Arial" w:hAnsi="Arial" w:cs="Arial"/>
          <w:sz w:val="20"/>
          <w:szCs w:val="20"/>
        </w:rPr>
        <w:t>*) dotyczy w przypadku udziału podwykonawców w realizacji przedmiotu zamówienia</w:t>
      </w:r>
    </w:p>
    <w:p w14:paraId="300E6B50" w14:textId="77777777" w:rsidR="007B6EF5" w:rsidRPr="005E0E57" w:rsidRDefault="007B6EF5" w:rsidP="00032401">
      <w:pPr>
        <w:pStyle w:val="Standard"/>
        <w:spacing w:line="276" w:lineRule="auto"/>
        <w:contextualSpacing/>
        <w:jc w:val="both"/>
        <w:rPr>
          <w:rFonts w:ascii="Arial" w:hAnsi="Arial" w:cs="Arial"/>
          <w:b/>
          <w:bCs/>
          <w:i/>
          <w:iCs/>
          <w:sz w:val="20"/>
          <w:szCs w:val="20"/>
        </w:rPr>
      </w:pPr>
    </w:p>
    <w:p w14:paraId="3437BBE6" w14:textId="77777777" w:rsidR="007B6EF5" w:rsidRPr="005E0E57" w:rsidRDefault="007B6EF5" w:rsidP="00032401">
      <w:pPr>
        <w:pStyle w:val="Standard"/>
        <w:spacing w:line="276" w:lineRule="auto"/>
        <w:contextualSpacing/>
        <w:jc w:val="both"/>
        <w:rPr>
          <w:rFonts w:ascii="Arial" w:hAnsi="Arial" w:cs="Arial"/>
          <w:b/>
          <w:bCs/>
          <w:i/>
          <w:iCs/>
          <w:sz w:val="20"/>
          <w:szCs w:val="20"/>
        </w:rPr>
      </w:pPr>
    </w:p>
    <w:p w14:paraId="593031BE" w14:textId="77777777" w:rsidR="007B6EF5" w:rsidRPr="005E0E57" w:rsidRDefault="00A966F5" w:rsidP="00032401">
      <w:pPr>
        <w:pStyle w:val="Standard"/>
        <w:spacing w:line="276" w:lineRule="auto"/>
        <w:contextualSpacing/>
        <w:jc w:val="both"/>
        <w:rPr>
          <w:rFonts w:ascii="Arial" w:hAnsi="Arial" w:cs="Arial"/>
          <w:b/>
          <w:bCs/>
          <w:i/>
          <w:iCs/>
          <w:sz w:val="20"/>
          <w:szCs w:val="20"/>
        </w:rPr>
      </w:pPr>
      <w:r w:rsidRPr="005E0E57">
        <w:rPr>
          <w:rFonts w:ascii="Arial" w:hAnsi="Arial" w:cs="Arial"/>
          <w:b/>
          <w:bCs/>
          <w:i/>
          <w:iCs/>
          <w:sz w:val="20"/>
          <w:szCs w:val="20"/>
        </w:rPr>
        <w:t>VI. Odbiory robót</w:t>
      </w:r>
    </w:p>
    <w:p w14:paraId="28F13DA6"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10</w:t>
      </w:r>
    </w:p>
    <w:p w14:paraId="49D6CF96"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50E695DE"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 Strony ustalają, że w odbiorze uczestniczyć będą przedstawiciele ZAMAWIAJĄCEGO i WYKONAWCY w tym kierownicy robót oraz osoby ze strony Zamawiającego.</w:t>
      </w:r>
    </w:p>
    <w:p w14:paraId="39104076" w14:textId="77777777" w:rsidR="007B6EF5" w:rsidRPr="005E0E57" w:rsidRDefault="007B6EF5" w:rsidP="00032401">
      <w:pPr>
        <w:pStyle w:val="Standard"/>
        <w:tabs>
          <w:tab w:val="left" w:pos="360"/>
          <w:tab w:val="left" w:pos="900"/>
        </w:tabs>
        <w:spacing w:line="276" w:lineRule="auto"/>
        <w:contextualSpacing/>
        <w:jc w:val="both"/>
        <w:rPr>
          <w:rFonts w:ascii="Arial" w:hAnsi="Arial" w:cs="Arial"/>
          <w:b/>
          <w:bCs/>
          <w:iCs/>
          <w:sz w:val="20"/>
          <w:szCs w:val="20"/>
        </w:rPr>
      </w:pPr>
    </w:p>
    <w:p w14:paraId="3F85CE67" w14:textId="77777777" w:rsidR="007B6EF5" w:rsidRPr="005E0E57" w:rsidRDefault="00A966F5" w:rsidP="00032401">
      <w:pPr>
        <w:pStyle w:val="Standard"/>
        <w:tabs>
          <w:tab w:val="left" w:pos="360"/>
          <w:tab w:val="left" w:pos="900"/>
        </w:tabs>
        <w:spacing w:line="276" w:lineRule="auto"/>
        <w:contextualSpacing/>
        <w:jc w:val="both"/>
        <w:rPr>
          <w:rFonts w:ascii="Arial" w:hAnsi="Arial" w:cs="Arial"/>
          <w:sz w:val="20"/>
          <w:szCs w:val="20"/>
        </w:rPr>
      </w:pPr>
      <w:r w:rsidRPr="005E0E57">
        <w:rPr>
          <w:rFonts w:ascii="Arial" w:hAnsi="Arial" w:cs="Arial"/>
          <w:b/>
          <w:bCs/>
          <w:i/>
          <w:iCs/>
          <w:sz w:val="20"/>
          <w:szCs w:val="20"/>
        </w:rPr>
        <w:t xml:space="preserve">2.   </w:t>
      </w:r>
      <w:r w:rsidRPr="005E0E57">
        <w:rPr>
          <w:rFonts w:ascii="Arial" w:hAnsi="Arial" w:cs="Arial"/>
          <w:sz w:val="20"/>
          <w:szCs w:val="20"/>
        </w:rPr>
        <w:t>Strony ustalają, że będą stosowane następujące rodzaje odbiorów:</w:t>
      </w:r>
    </w:p>
    <w:p w14:paraId="0B4C0F9A" w14:textId="77777777" w:rsidR="007B6EF5" w:rsidRPr="005E0E57" w:rsidRDefault="00A966F5" w:rsidP="00032401">
      <w:pPr>
        <w:pStyle w:val="Standard"/>
        <w:tabs>
          <w:tab w:val="left" w:pos="360"/>
          <w:tab w:val="left" w:pos="900"/>
        </w:tabs>
        <w:spacing w:line="276" w:lineRule="auto"/>
        <w:contextualSpacing/>
        <w:jc w:val="both"/>
        <w:rPr>
          <w:rFonts w:ascii="Arial" w:hAnsi="Arial" w:cs="Arial"/>
          <w:sz w:val="20"/>
          <w:szCs w:val="20"/>
        </w:rPr>
      </w:pPr>
      <w:r w:rsidRPr="005E0E57">
        <w:rPr>
          <w:rFonts w:ascii="Arial" w:hAnsi="Arial" w:cs="Arial"/>
          <w:sz w:val="20"/>
          <w:szCs w:val="20"/>
        </w:rPr>
        <w:t xml:space="preserve">a) </w:t>
      </w:r>
      <w:r w:rsidR="005B6A1A" w:rsidRPr="005E0E57">
        <w:rPr>
          <w:rFonts w:ascii="Arial" w:hAnsi="Arial" w:cs="Arial"/>
          <w:sz w:val="20"/>
          <w:szCs w:val="20"/>
        </w:rPr>
        <w:t xml:space="preserve"> </w:t>
      </w:r>
      <w:r w:rsidRPr="005E0E57">
        <w:rPr>
          <w:rFonts w:ascii="Arial" w:hAnsi="Arial" w:cs="Arial"/>
          <w:sz w:val="20"/>
          <w:szCs w:val="20"/>
        </w:rPr>
        <w:t>odbiór robót zanikających i ulegających zakryciu,</w:t>
      </w:r>
    </w:p>
    <w:p w14:paraId="7C6E5E8B" w14:textId="280D35B5" w:rsidR="007B6EF5" w:rsidRPr="005E0E57" w:rsidRDefault="00755133" w:rsidP="00032401">
      <w:pPr>
        <w:pStyle w:val="Standard"/>
        <w:tabs>
          <w:tab w:val="left" w:pos="360"/>
          <w:tab w:val="left" w:pos="900"/>
        </w:tabs>
        <w:spacing w:line="276" w:lineRule="auto"/>
        <w:contextualSpacing/>
        <w:jc w:val="both"/>
        <w:rPr>
          <w:rFonts w:ascii="Arial" w:hAnsi="Arial" w:cs="Arial"/>
          <w:sz w:val="20"/>
          <w:szCs w:val="20"/>
        </w:rPr>
      </w:pPr>
      <w:r>
        <w:rPr>
          <w:rFonts w:ascii="Arial" w:hAnsi="Arial" w:cs="Arial"/>
          <w:sz w:val="20"/>
          <w:szCs w:val="20"/>
        </w:rPr>
        <w:t>b</w:t>
      </w:r>
      <w:r w:rsidR="00A966F5" w:rsidRPr="005E0E57">
        <w:rPr>
          <w:rFonts w:ascii="Arial" w:hAnsi="Arial" w:cs="Arial"/>
          <w:sz w:val="20"/>
          <w:szCs w:val="20"/>
        </w:rPr>
        <w:t xml:space="preserve">) odbiór końcowy – po bezusterkowym zrealizowaniu przedmiotu umowy </w:t>
      </w:r>
      <w:r w:rsidR="0026141E" w:rsidRPr="005E0E57">
        <w:rPr>
          <w:rFonts w:ascii="Arial" w:hAnsi="Arial" w:cs="Arial"/>
          <w:sz w:val="20"/>
          <w:szCs w:val="20"/>
        </w:rPr>
        <w:t>i uzyskaniu</w:t>
      </w:r>
      <w:r w:rsidR="00A966F5" w:rsidRPr="005E0E57">
        <w:rPr>
          <w:rFonts w:ascii="Arial" w:hAnsi="Arial" w:cs="Arial"/>
          <w:sz w:val="20"/>
          <w:szCs w:val="20"/>
        </w:rPr>
        <w:t xml:space="preserve"> wszelkich niezbędnych zezwoleń (</w:t>
      </w:r>
      <w:r w:rsidR="0026141E" w:rsidRPr="005E0E57">
        <w:rPr>
          <w:rFonts w:ascii="Arial" w:hAnsi="Arial" w:cs="Arial"/>
          <w:sz w:val="20"/>
          <w:szCs w:val="20"/>
        </w:rPr>
        <w:t>j</w:t>
      </w:r>
      <w:r w:rsidR="00A966F5" w:rsidRPr="005E0E57">
        <w:rPr>
          <w:rFonts w:ascii="Arial" w:hAnsi="Arial" w:cs="Arial"/>
          <w:sz w:val="20"/>
          <w:szCs w:val="20"/>
        </w:rPr>
        <w:t>eżeli dotyczy).</w:t>
      </w:r>
    </w:p>
    <w:p w14:paraId="312DED83" w14:textId="77777777" w:rsidR="007B6EF5" w:rsidRPr="005E0E57" w:rsidRDefault="007B6EF5" w:rsidP="00032401">
      <w:pPr>
        <w:pStyle w:val="Standard"/>
        <w:tabs>
          <w:tab w:val="left" w:pos="360"/>
          <w:tab w:val="left" w:pos="900"/>
        </w:tabs>
        <w:spacing w:line="276" w:lineRule="auto"/>
        <w:contextualSpacing/>
        <w:jc w:val="both"/>
        <w:rPr>
          <w:rFonts w:ascii="Arial" w:hAnsi="Arial" w:cs="Arial"/>
          <w:sz w:val="20"/>
          <w:szCs w:val="20"/>
        </w:rPr>
      </w:pPr>
    </w:p>
    <w:p w14:paraId="49FD8D89" w14:textId="77777777" w:rsidR="007B6EF5" w:rsidRPr="005E0E57" w:rsidRDefault="00A966F5" w:rsidP="00032401">
      <w:pPr>
        <w:pStyle w:val="Zwykytekst"/>
        <w:spacing w:line="276" w:lineRule="auto"/>
        <w:contextualSpacing/>
        <w:jc w:val="both"/>
        <w:rPr>
          <w:rFonts w:ascii="Arial" w:hAnsi="Arial" w:cs="Arial"/>
        </w:rPr>
      </w:pPr>
      <w:r w:rsidRPr="005E0E57">
        <w:rPr>
          <w:rFonts w:ascii="Arial" w:hAnsi="Arial" w:cs="Arial"/>
          <w:b/>
        </w:rPr>
        <w:t>3.</w:t>
      </w:r>
      <w:r w:rsidRPr="005E0E57">
        <w:rPr>
          <w:rFonts w:ascii="Arial" w:hAnsi="Arial" w:cs="Arial"/>
        </w:rPr>
        <w:t xml:space="preserve"> Odbiór robót zanikających lub podlegających zakryciu odbędzie się protokolarnie i przeprowadzony zostanie w terminie do 3 dni roboczych od daty zgłoszenia gotowości do odbioru Zamawiającemu.</w:t>
      </w:r>
    </w:p>
    <w:p w14:paraId="1F2B9D88" w14:textId="77777777" w:rsidR="007B6EF5" w:rsidRPr="005E0E57" w:rsidRDefault="00A966F5" w:rsidP="00032401">
      <w:pPr>
        <w:pStyle w:val="Zwykytekst"/>
        <w:spacing w:line="276" w:lineRule="auto"/>
        <w:contextualSpacing/>
        <w:jc w:val="both"/>
        <w:rPr>
          <w:rFonts w:ascii="Arial" w:hAnsi="Arial" w:cs="Arial"/>
        </w:rPr>
      </w:pPr>
      <w:r w:rsidRPr="005E0E57">
        <w:rPr>
          <w:rFonts w:ascii="Arial" w:hAnsi="Arial" w:cs="Arial"/>
        </w:rPr>
        <w:t>Brak zgłoszenia do odbioru robót zanikających i ulegających zakryciu oraz elementów robót upoważnia Zamawiającego do nakazania Wykonawcy odkrycia robót zanikających i ulegających zakryciu na koszt i ryzyko Wykonawcy lub też nakazania na koszt Wykonawcy zrobienia stosownych odkrywek częściowych pomiarów i badań.</w:t>
      </w:r>
    </w:p>
    <w:p w14:paraId="62231B72" w14:textId="77777777" w:rsidR="007B6EF5" w:rsidRPr="005E0E57" w:rsidRDefault="007B6EF5" w:rsidP="00032401">
      <w:pPr>
        <w:pStyle w:val="Zwykytekst"/>
        <w:spacing w:line="276" w:lineRule="auto"/>
        <w:contextualSpacing/>
        <w:jc w:val="both"/>
        <w:rPr>
          <w:rFonts w:ascii="Arial" w:hAnsi="Arial" w:cs="Arial"/>
        </w:rPr>
      </w:pPr>
    </w:p>
    <w:p w14:paraId="77E0D8C6" w14:textId="154BF82C" w:rsidR="007B6EF5" w:rsidRPr="005E0E57" w:rsidRDefault="00A966F5" w:rsidP="00032401">
      <w:pPr>
        <w:pStyle w:val="Standard"/>
        <w:tabs>
          <w:tab w:val="left" w:pos="540"/>
        </w:tabs>
        <w:spacing w:line="276" w:lineRule="auto"/>
        <w:contextualSpacing/>
        <w:jc w:val="both"/>
        <w:rPr>
          <w:rFonts w:ascii="Arial" w:hAnsi="Arial" w:cs="Arial"/>
          <w:sz w:val="20"/>
          <w:szCs w:val="20"/>
        </w:rPr>
      </w:pPr>
      <w:r w:rsidRPr="005E0E57">
        <w:rPr>
          <w:rFonts w:ascii="Arial" w:hAnsi="Arial" w:cs="Arial"/>
          <w:sz w:val="20"/>
          <w:szCs w:val="20"/>
        </w:rPr>
        <w:t xml:space="preserve">5. Wykonawca pisemnie zawiadamia Zamawiającego o gotowości przystąpienia do odbioru końcowego. Przystąpienie przez Zamawiającego do odbioru końcowego nastąpi w terminie </w:t>
      </w:r>
      <w:r w:rsidR="00CC2EA3">
        <w:rPr>
          <w:rFonts w:ascii="Arial" w:hAnsi="Arial" w:cs="Arial"/>
          <w:sz w:val="20"/>
          <w:szCs w:val="20"/>
          <w:shd w:val="clear" w:color="auto" w:fill="5983B0"/>
        </w:rPr>
        <w:t>do 7</w:t>
      </w:r>
      <w:r w:rsidRPr="005E0E57">
        <w:rPr>
          <w:rFonts w:ascii="Arial" w:hAnsi="Arial" w:cs="Arial"/>
          <w:sz w:val="20"/>
          <w:szCs w:val="20"/>
          <w:shd w:val="clear" w:color="auto" w:fill="5983B0"/>
        </w:rPr>
        <w:t xml:space="preserve"> dni </w:t>
      </w:r>
      <w:r w:rsidRPr="005E0E57">
        <w:rPr>
          <w:rFonts w:ascii="Arial" w:hAnsi="Arial" w:cs="Arial"/>
          <w:sz w:val="20"/>
          <w:szCs w:val="20"/>
        </w:rPr>
        <w:t>od zgłoszenia. Zgłoszenie winno nastąpić nie później niż w terminie wskazanym w § 3 ust. 1.</w:t>
      </w:r>
    </w:p>
    <w:p w14:paraId="07E92782"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169D5835" w14:textId="04814D0F"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t xml:space="preserve">6. Zgłoszenie przez WYKONAWCĘ gotowości dokonania odbioru końcowego przedmiotu zamówienia, o którym mowa w ust. 2 tego paragrafu, nastąpi po wykonaniu </w:t>
      </w:r>
      <w:r w:rsidR="00201C72">
        <w:rPr>
          <w:rFonts w:ascii="Arial" w:hAnsi="Arial" w:cs="Arial"/>
          <w:sz w:val="20"/>
          <w:szCs w:val="20"/>
        </w:rPr>
        <w:t>P</w:t>
      </w:r>
      <w:r w:rsidRPr="005E0E57">
        <w:rPr>
          <w:rFonts w:ascii="Arial" w:hAnsi="Arial" w:cs="Arial"/>
          <w:sz w:val="20"/>
          <w:szCs w:val="20"/>
        </w:rPr>
        <w:t>rzedmiotu umowy zgodnie z Umową, uporządkowaniu terenu budowy i jego zagospodarowaniu w zakresie określonym Umową oraz uzyskaniu przez Wykonawcę wszystkich przewidzianych prawem: atestów, zezwoleń, co do urządzeń i instalacji zamontowanych lub wykonanych w ramach Umowy, pełnej dokumentacji powykonawczej, łącznie z dokumentami potwierdzającymi bezwarunkowe pozwolenie na użytkowanie (jeśli jest wymagane)</w:t>
      </w:r>
      <w:r w:rsidR="00201C72">
        <w:rPr>
          <w:rFonts w:ascii="Arial" w:hAnsi="Arial" w:cs="Arial"/>
          <w:sz w:val="20"/>
          <w:szCs w:val="20"/>
        </w:rPr>
        <w:t xml:space="preserve">. Przystąpienie do odbiorów nastąpi </w:t>
      </w:r>
      <w:r w:rsidRPr="005E0E57">
        <w:rPr>
          <w:rFonts w:ascii="Arial" w:hAnsi="Arial" w:cs="Arial"/>
          <w:sz w:val="20"/>
          <w:szCs w:val="20"/>
        </w:rPr>
        <w:t xml:space="preserve">  w szczególności</w:t>
      </w:r>
      <w:r w:rsidR="00201C72">
        <w:rPr>
          <w:rFonts w:ascii="Arial" w:hAnsi="Arial" w:cs="Arial"/>
          <w:sz w:val="20"/>
          <w:szCs w:val="20"/>
        </w:rPr>
        <w:t xml:space="preserve"> po tym jak</w:t>
      </w:r>
      <w:r w:rsidRPr="005E0E57">
        <w:rPr>
          <w:rFonts w:ascii="Arial" w:hAnsi="Arial" w:cs="Arial"/>
          <w:sz w:val="20"/>
          <w:szCs w:val="20"/>
        </w:rPr>
        <w:t xml:space="preserve"> :</w:t>
      </w:r>
    </w:p>
    <w:p w14:paraId="2D4DA2A7" w14:textId="77777777" w:rsidR="007B6EF5" w:rsidRPr="005E0E57" w:rsidRDefault="00A966F5" w:rsidP="00032401">
      <w:pPr>
        <w:pStyle w:val="Standard"/>
        <w:tabs>
          <w:tab w:val="left" w:pos="720"/>
          <w:tab w:val="left" w:pos="1260"/>
        </w:tabs>
        <w:spacing w:line="276" w:lineRule="auto"/>
        <w:ind w:left="360"/>
        <w:contextualSpacing/>
        <w:jc w:val="both"/>
        <w:rPr>
          <w:rFonts w:ascii="Arial" w:hAnsi="Arial" w:cs="Arial"/>
          <w:sz w:val="20"/>
          <w:szCs w:val="20"/>
        </w:rPr>
      </w:pPr>
      <w:r w:rsidRPr="005E0E57">
        <w:rPr>
          <w:rFonts w:ascii="Arial" w:hAnsi="Arial" w:cs="Arial"/>
          <w:sz w:val="20"/>
          <w:szCs w:val="20"/>
        </w:rPr>
        <w:t xml:space="preserve">a) </w:t>
      </w:r>
      <w:r w:rsidRPr="005E0E57">
        <w:rPr>
          <w:rFonts w:ascii="Arial" w:hAnsi="Arial" w:cs="Arial"/>
          <w:sz w:val="20"/>
          <w:szCs w:val="20"/>
        </w:rPr>
        <w:tab/>
        <w:t>nastąpi przekazanie Zamawiającemu aprobat, atestów, świadectw dopuszczenia, świadectwa techniczne, próbki materiałów i wyniki ewentualnych badań, a</w:t>
      </w:r>
      <w:r w:rsidRPr="005E0E57">
        <w:rPr>
          <w:rFonts w:ascii="Arial" w:hAnsi="Arial" w:cs="Arial"/>
          <w:sz w:val="20"/>
          <w:szCs w:val="20"/>
          <w:shd w:val="clear" w:color="auto" w:fill="FFFFFF"/>
        </w:rPr>
        <w:t> </w:t>
      </w:r>
      <w:r w:rsidRPr="005E0E57">
        <w:rPr>
          <w:rFonts w:ascii="Arial" w:hAnsi="Arial" w:cs="Arial"/>
          <w:sz w:val="20"/>
          <w:szCs w:val="20"/>
        </w:rPr>
        <w:t>także dokumentację powykonawczą ( w 2 egzemplarzach w wersji papierowej i dodatkowo na płycie CD/DVD), z naniesionymi odrębnym kolorem zmianami w stosunku do pierwotnej dokumentacji projektowej oraz na żądanie ZAMAWIAJĄCEGO faktury zakupu na wbudowane materiały oraz</w:t>
      </w:r>
    </w:p>
    <w:p w14:paraId="16659964" w14:textId="77777777" w:rsidR="007B6EF5" w:rsidRPr="005E0E57" w:rsidRDefault="00A966F5" w:rsidP="00032401">
      <w:pPr>
        <w:pStyle w:val="Standard"/>
        <w:tabs>
          <w:tab w:val="left" w:pos="720"/>
          <w:tab w:val="left" w:pos="1260"/>
        </w:tabs>
        <w:spacing w:line="276" w:lineRule="auto"/>
        <w:ind w:left="360"/>
        <w:contextualSpacing/>
        <w:jc w:val="both"/>
        <w:rPr>
          <w:rFonts w:ascii="Arial" w:hAnsi="Arial" w:cs="Arial"/>
          <w:sz w:val="20"/>
          <w:szCs w:val="20"/>
        </w:rPr>
      </w:pPr>
      <w:r w:rsidRPr="005E0E57">
        <w:rPr>
          <w:rFonts w:ascii="Arial" w:hAnsi="Arial" w:cs="Arial"/>
          <w:sz w:val="20"/>
          <w:szCs w:val="20"/>
        </w:rPr>
        <w:t xml:space="preserve">b) </w:t>
      </w:r>
      <w:r w:rsidRPr="005E0E57">
        <w:rPr>
          <w:rFonts w:ascii="Arial" w:hAnsi="Arial" w:cs="Arial"/>
          <w:sz w:val="20"/>
          <w:szCs w:val="20"/>
        </w:rPr>
        <w:tab/>
        <w:t>Wykonawca przekaże zamawiającemu kompletną dokume</w:t>
      </w:r>
      <w:r w:rsidR="005B6A1A" w:rsidRPr="005E0E57">
        <w:rPr>
          <w:rFonts w:ascii="Arial" w:hAnsi="Arial" w:cs="Arial"/>
          <w:sz w:val="20"/>
          <w:szCs w:val="20"/>
        </w:rPr>
        <w:t>ntację zamontowanych materiałów</w:t>
      </w:r>
      <w:r w:rsidRPr="005E0E57">
        <w:rPr>
          <w:rFonts w:ascii="Arial" w:hAnsi="Arial" w:cs="Arial"/>
          <w:sz w:val="20"/>
          <w:szCs w:val="20"/>
        </w:rPr>
        <w:t xml:space="preserve"> i urządzeń przy realizacji Prze</w:t>
      </w:r>
      <w:r w:rsidR="005B6A1A" w:rsidRPr="005E0E57">
        <w:rPr>
          <w:rFonts w:ascii="Arial" w:hAnsi="Arial" w:cs="Arial"/>
          <w:sz w:val="20"/>
          <w:szCs w:val="20"/>
        </w:rPr>
        <w:t>dmiotu umowy wraz z dokumentami</w:t>
      </w:r>
      <w:r w:rsidRPr="005E0E57">
        <w:rPr>
          <w:rFonts w:ascii="Arial" w:hAnsi="Arial" w:cs="Arial"/>
          <w:sz w:val="20"/>
          <w:szCs w:val="20"/>
        </w:rPr>
        <w:t xml:space="preserve"> gwarancyjnymi jak też dotyczących rękojmi wobec dostawców materiałów i urządzeń, z listą zawierającą spis tych dokumentów wraz z informacją o niezbędnym terminie wykonania przeglądów gwarancyjnych (jeżeli dotyczy) oraz</w:t>
      </w:r>
    </w:p>
    <w:p w14:paraId="52BA580F" w14:textId="1A786E4E" w:rsidR="007B6EF5" w:rsidRPr="005E0E57" w:rsidRDefault="00A966F5" w:rsidP="00032401">
      <w:pPr>
        <w:pStyle w:val="Standard"/>
        <w:tabs>
          <w:tab w:val="left" w:pos="720"/>
          <w:tab w:val="left" w:pos="1260"/>
        </w:tabs>
        <w:spacing w:line="276" w:lineRule="auto"/>
        <w:ind w:left="360"/>
        <w:contextualSpacing/>
        <w:jc w:val="both"/>
        <w:rPr>
          <w:rFonts w:ascii="Arial" w:hAnsi="Arial" w:cs="Arial"/>
          <w:sz w:val="20"/>
          <w:szCs w:val="20"/>
        </w:rPr>
      </w:pPr>
      <w:r w:rsidRPr="005E0E57">
        <w:rPr>
          <w:rFonts w:ascii="Arial" w:hAnsi="Arial" w:cs="Arial"/>
          <w:sz w:val="20"/>
          <w:szCs w:val="20"/>
        </w:rPr>
        <w:t xml:space="preserve">c) </w:t>
      </w:r>
      <w:r w:rsidRPr="005E0E57">
        <w:rPr>
          <w:rFonts w:ascii="Arial" w:hAnsi="Arial" w:cs="Arial"/>
          <w:sz w:val="20"/>
          <w:szCs w:val="20"/>
        </w:rPr>
        <w:tab/>
        <w:t>Wykonawca dołączy oświadczenie o wykonaniu robót zgodnie z dokumentacją wskazaną w § 8, normami obowiązującymi na terenie Polski oraz z zasadami sztuki budowlanej.</w:t>
      </w:r>
    </w:p>
    <w:p w14:paraId="51D12345" w14:textId="77777777" w:rsidR="007B6EF5" w:rsidRPr="005E0E57" w:rsidRDefault="007B6EF5" w:rsidP="00032401">
      <w:pPr>
        <w:pStyle w:val="Standard"/>
        <w:tabs>
          <w:tab w:val="left" w:pos="360"/>
          <w:tab w:val="left" w:pos="900"/>
        </w:tabs>
        <w:spacing w:line="276" w:lineRule="auto"/>
        <w:contextualSpacing/>
        <w:jc w:val="both"/>
        <w:rPr>
          <w:rFonts w:ascii="Arial" w:hAnsi="Arial" w:cs="Arial"/>
          <w:sz w:val="20"/>
          <w:szCs w:val="20"/>
        </w:rPr>
      </w:pPr>
    </w:p>
    <w:p w14:paraId="5F42F684" w14:textId="77777777"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lastRenderedPageBreak/>
        <w:t>7. W przypadku ujawnienia braków i/lub wad w Przedmiocie zamówienia przed lub w trakcie czynności odbiorowych Zamawiający może:</w:t>
      </w:r>
    </w:p>
    <w:p w14:paraId="26F807BD" w14:textId="77777777"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t xml:space="preserve"> - wstrzymać wypłatę wynagrodzenia do czasu ich usunięcia przez Wykonawcę;</w:t>
      </w:r>
    </w:p>
    <w:p w14:paraId="144D92B6" w14:textId="77777777"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t xml:space="preserve"> - wstrzymać lub odstąpić od czynności odbiorowych wyznaczając termin do usunięcia braków i wad;</w:t>
      </w:r>
    </w:p>
    <w:p w14:paraId="7F021AAB" w14:textId="77777777"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t xml:space="preserve"> - w razie nie usunięcia braków i wad w terminie zakreślonym przez Zamawiającego powierzyć ich usunięcie osobom trzecim na koszt i ryzyko WYKONAWCY.</w:t>
      </w:r>
    </w:p>
    <w:p w14:paraId="0EC60810" w14:textId="77777777" w:rsidR="007B6EF5" w:rsidRPr="005E0E57" w:rsidRDefault="00A966F5" w:rsidP="00032401">
      <w:pPr>
        <w:pStyle w:val="Textbody"/>
        <w:tabs>
          <w:tab w:val="left" w:pos="360"/>
          <w:tab w:val="left" w:pos="900"/>
        </w:tabs>
        <w:spacing w:line="276" w:lineRule="auto"/>
        <w:contextualSpacing/>
        <w:rPr>
          <w:rFonts w:ascii="Arial" w:hAnsi="Arial" w:cs="Arial"/>
          <w:sz w:val="20"/>
          <w:szCs w:val="20"/>
        </w:rPr>
      </w:pPr>
      <w:r w:rsidRPr="005E0E57">
        <w:rPr>
          <w:rFonts w:ascii="Arial" w:hAnsi="Arial" w:cs="Arial"/>
          <w:sz w:val="20"/>
          <w:szCs w:val="20"/>
        </w:rPr>
        <w:t xml:space="preserve">Powyższe nie ogranicza praw Zamawiającego wynikających z Umowy oraz obowiązujących przepisów, w tym z gwarancji </w:t>
      </w:r>
      <w:r w:rsidRPr="005E0E57">
        <w:rPr>
          <w:rFonts w:ascii="Arial" w:hAnsi="Arial" w:cs="Arial"/>
          <w:sz w:val="20"/>
          <w:szCs w:val="20"/>
          <w:shd w:val="clear" w:color="auto" w:fill="FFFFFF"/>
        </w:rPr>
        <w:t>i </w:t>
      </w:r>
      <w:r w:rsidRPr="005E0E57">
        <w:rPr>
          <w:rFonts w:ascii="Arial" w:hAnsi="Arial" w:cs="Arial"/>
          <w:sz w:val="20"/>
          <w:szCs w:val="20"/>
        </w:rPr>
        <w:t>rękojmi.</w:t>
      </w:r>
    </w:p>
    <w:p w14:paraId="5E2FFDB1" w14:textId="77777777" w:rsidR="007B6EF5" w:rsidRPr="005E0E57" w:rsidRDefault="007B6EF5" w:rsidP="00032401">
      <w:pPr>
        <w:pStyle w:val="Textbody"/>
        <w:tabs>
          <w:tab w:val="left" w:pos="360"/>
          <w:tab w:val="left" w:pos="900"/>
        </w:tabs>
        <w:spacing w:line="276" w:lineRule="auto"/>
        <w:contextualSpacing/>
        <w:rPr>
          <w:rFonts w:ascii="Arial" w:hAnsi="Arial" w:cs="Arial"/>
          <w:sz w:val="20"/>
          <w:szCs w:val="20"/>
        </w:rPr>
      </w:pPr>
    </w:p>
    <w:p w14:paraId="72244BC2" w14:textId="77777777" w:rsidR="007B6EF5" w:rsidRPr="005E0E57" w:rsidRDefault="00A966F5" w:rsidP="00032401">
      <w:pPr>
        <w:pStyle w:val="Standard"/>
        <w:tabs>
          <w:tab w:val="left" w:pos="360"/>
          <w:tab w:val="left" w:pos="900"/>
        </w:tabs>
        <w:spacing w:line="276" w:lineRule="auto"/>
        <w:contextualSpacing/>
        <w:jc w:val="both"/>
        <w:rPr>
          <w:rFonts w:ascii="Arial" w:hAnsi="Arial" w:cs="Arial"/>
          <w:sz w:val="20"/>
          <w:szCs w:val="20"/>
        </w:rPr>
      </w:pPr>
      <w:r w:rsidRPr="005E0E57">
        <w:rPr>
          <w:rFonts w:ascii="Arial" w:hAnsi="Arial" w:cs="Arial"/>
          <w:sz w:val="20"/>
          <w:szCs w:val="20"/>
        </w:rPr>
        <w:t>8. WYKONAWCA jest zobowiązany do usunięcia braków i wad wymienionych w</w:t>
      </w:r>
      <w:r w:rsidRPr="005E0E57">
        <w:rPr>
          <w:rFonts w:ascii="Arial" w:hAnsi="Arial" w:cs="Arial"/>
          <w:sz w:val="20"/>
          <w:szCs w:val="20"/>
          <w:shd w:val="clear" w:color="auto" w:fill="FFFFFF"/>
        </w:rPr>
        <w:t> </w:t>
      </w:r>
      <w:r w:rsidRPr="005E0E57">
        <w:rPr>
          <w:rFonts w:ascii="Arial" w:hAnsi="Arial" w:cs="Arial"/>
          <w:sz w:val="20"/>
          <w:szCs w:val="20"/>
        </w:rPr>
        <w:t>protokołach odbioru w terminie wskazanym przez Zamawiającego, co zostanie stwierdzone protokolarnie. Jednocześnie strony postanawiają, iż dokonane odbiory w myśl zasad powyższych nie zwalniają Wykonawcy od odpowiedzialności za wady ujawnione po dokonaniu tych odbiorów.</w:t>
      </w:r>
    </w:p>
    <w:p w14:paraId="757B5738" w14:textId="77777777" w:rsidR="007B6EF5" w:rsidRPr="005E0E57" w:rsidRDefault="007B6EF5" w:rsidP="00032401">
      <w:pPr>
        <w:pStyle w:val="Standard"/>
        <w:tabs>
          <w:tab w:val="left" w:pos="360"/>
          <w:tab w:val="left" w:pos="900"/>
        </w:tabs>
        <w:spacing w:line="276" w:lineRule="auto"/>
        <w:contextualSpacing/>
        <w:jc w:val="both"/>
        <w:rPr>
          <w:rFonts w:ascii="Arial" w:hAnsi="Arial" w:cs="Arial"/>
          <w:sz w:val="20"/>
          <w:szCs w:val="20"/>
        </w:rPr>
      </w:pPr>
    </w:p>
    <w:p w14:paraId="17CE0864" w14:textId="0FE5290C" w:rsidR="007B6EF5" w:rsidRPr="005E0E57" w:rsidRDefault="00A966F5" w:rsidP="00032401">
      <w:pPr>
        <w:pStyle w:val="Standard"/>
        <w:tabs>
          <w:tab w:val="left" w:pos="360"/>
          <w:tab w:val="left" w:pos="900"/>
        </w:tabs>
        <w:spacing w:line="276" w:lineRule="auto"/>
        <w:contextualSpacing/>
        <w:jc w:val="both"/>
        <w:rPr>
          <w:rFonts w:ascii="Arial" w:hAnsi="Arial" w:cs="Arial"/>
          <w:sz w:val="20"/>
          <w:szCs w:val="20"/>
        </w:rPr>
      </w:pPr>
      <w:r w:rsidRPr="005E0E57">
        <w:rPr>
          <w:rFonts w:ascii="Arial" w:hAnsi="Arial" w:cs="Arial"/>
          <w:sz w:val="20"/>
          <w:szCs w:val="20"/>
        </w:rPr>
        <w:t>9. O</w:t>
      </w:r>
      <w:r w:rsidR="004F61AA">
        <w:rPr>
          <w:rFonts w:ascii="Arial" w:hAnsi="Arial" w:cs="Arial"/>
          <w:sz w:val="20"/>
          <w:szCs w:val="20"/>
        </w:rPr>
        <w:t>d</w:t>
      </w:r>
      <w:r w:rsidRPr="005E0E57">
        <w:rPr>
          <w:rFonts w:ascii="Arial" w:hAnsi="Arial" w:cs="Arial"/>
          <w:sz w:val="20"/>
          <w:szCs w:val="20"/>
        </w:rPr>
        <w:t>biór pogwarancyjny będzie dokonywany w ciągu 14 dni po upływie terminu rękojmi przez dwustronną komisję powołaną przez ZAMAWIAJĄCEGO z udziałem przedstawiciela WYKONAWCY</w:t>
      </w:r>
    </w:p>
    <w:p w14:paraId="5624A058" w14:textId="77777777" w:rsidR="007B6EF5" w:rsidRPr="005E0E57" w:rsidRDefault="007B6EF5" w:rsidP="00032401">
      <w:pPr>
        <w:pStyle w:val="Standard"/>
        <w:spacing w:line="276" w:lineRule="auto"/>
        <w:contextualSpacing/>
        <w:jc w:val="both"/>
        <w:rPr>
          <w:rFonts w:ascii="Arial" w:hAnsi="Arial" w:cs="Arial"/>
          <w:b/>
          <w:bCs/>
          <w:i/>
          <w:iCs/>
          <w:sz w:val="20"/>
          <w:szCs w:val="20"/>
        </w:rPr>
      </w:pPr>
    </w:p>
    <w:p w14:paraId="56283CC3" w14:textId="77777777" w:rsidR="007B6EF5" w:rsidRPr="005E0E57" w:rsidRDefault="00A966F5" w:rsidP="00032401">
      <w:pPr>
        <w:pStyle w:val="Standard"/>
        <w:spacing w:line="276" w:lineRule="auto"/>
        <w:contextualSpacing/>
        <w:jc w:val="both"/>
        <w:rPr>
          <w:rFonts w:ascii="Arial" w:hAnsi="Arial" w:cs="Arial"/>
          <w:b/>
          <w:sz w:val="20"/>
          <w:szCs w:val="20"/>
        </w:rPr>
      </w:pPr>
      <w:r w:rsidRPr="005E0E57">
        <w:rPr>
          <w:rFonts w:ascii="Arial" w:hAnsi="Arial" w:cs="Arial"/>
          <w:b/>
          <w:sz w:val="20"/>
          <w:szCs w:val="20"/>
        </w:rPr>
        <w:t>VII. Odstąpienie od umowy</w:t>
      </w:r>
    </w:p>
    <w:p w14:paraId="60AFFB26"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11</w:t>
      </w:r>
    </w:p>
    <w:p w14:paraId="5A42D9BD"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51A807F1"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 ZAMAWIAJĄCY może odstąpić od umowy, w terminie 60 dni od wystąpienia którejkolwiek z poniższych przesłanek, jeżeli:</w:t>
      </w:r>
    </w:p>
    <w:p w14:paraId="3645920D" w14:textId="77777777" w:rsidR="007B6EF5" w:rsidRPr="005E0E57" w:rsidRDefault="00A966F5" w:rsidP="00032401">
      <w:pPr>
        <w:pStyle w:val="Standard"/>
        <w:tabs>
          <w:tab w:val="left" w:pos="1260"/>
        </w:tabs>
        <w:spacing w:line="276" w:lineRule="auto"/>
        <w:ind w:left="720" w:hanging="720"/>
        <w:contextualSpacing/>
        <w:jc w:val="both"/>
        <w:rPr>
          <w:rFonts w:ascii="Arial" w:hAnsi="Arial" w:cs="Arial"/>
          <w:sz w:val="20"/>
          <w:szCs w:val="20"/>
        </w:rPr>
      </w:pPr>
      <w:r w:rsidRPr="005E0E57">
        <w:rPr>
          <w:rFonts w:ascii="Arial" w:hAnsi="Arial" w:cs="Arial"/>
          <w:sz w:val="20"/>
          <w:szCs w:val="20"/>
        </w:rPr>
        <w:t xml:space="preserve">            a)   nastąpi upadłość WYKONAWCY,</w:t>
      </w:r>
    </w:p>
    <w:p w14:paraId="2600CCF9" w14:textId="00CDFE5F" w:rsidR="007B6EF5" w:rsidRPr="005E0E57" w:rsidRDefault="00A966F5" w:rsidP="00032401">
      <w:pPr>
        <w:pStyle w:val="Standard"/>
        <w:tabs>
          <w:tab w:val="left" w:pos="1260"/>
          <w:tab w:val="left" w:pos="1620"/>
          <w:tab w:val="left" w:pos="1800"/>
          <w:tab w:val="left" w:pos="2160"/>
        </w:tabs>
        <w:spacing w:line="276" w:lineRule="auto"/>
        <w:ind w:left="720" w:hanging="540"/>
        <w:contextualSpacing/>
        <w:jc w:val="both"/>
        <w:rPr>
          <w:rFonts w:ascii="Arial" w:hAnsi="Arial" w:cs="Arial"/>
          <w:sz w:val="20"/>
          <w:szCs w:val="20"/>
        </w:rPr>
      </w:pPr>
      <w:r w:rsidRPr="005E0E57">
        <w:rPr>
          <w:rFonts w:ascii="Arial" w:hAnsi="Arial" w:cs="Arial"/>
          <w:sz w:val="20"/>
          <w:szCs w:val="20"/>
        </w:rPr>
        <w:t xml:space="preserve">         b)   Wykonawca zaniechał realizacji umowy tj: w sposób nieprzerwany nie realizuje jej przez okres 5 dni</w:t>
      </w:r>
      <w:r w:rsidR="005519B4">
        <w:rPr>
          <w:rFonts w:ascii="Arial" w:hAnsi="Arial" w:cs="Arial"/>
          <w:sz w:val="20"/>
          <w:szCs w:val="20"/>
        </w:rPr>
        <w:t>,</w:t>
      </w:r>
      <w:ins w:id="1" w:author="BMB" w:date="2026-06-30T10:58:00Z">
        <w:r w:rsidR="00201C72">
          <w:rPr>
            <w:rFonts w:ascii="Arial" w:hAnsi="Arial" w:cs="Arial"/>
            <w:sz w:val="20"/>
            <w:szCs w:val="20"/>
          </w:rPr>
          <w:t xml:space="preserve"> </w:t>
        </w:r>
      </w:ins>
    </w:p>
    <w:p w14:paraId="07C4348B" w14:textId="77777777" w:rsidR="007B6EF5" w:rsidRPr="005E0E57" w:rsidRDefault="00A966F5" w:rsidP="00032401">
      <w:pPr>
        <w:pStyle w:val="Standard"/>
        <w:tabs>
          <w:tab w:val="left" w:pos="1260"/>
          <w:tab w:val="left" w:pos="1800"/>
        </w:tabs>
        <w:spacing w:line="276" w:lineRule="auto"/>
        <w:ind w:left="720" w:hanging="540"/>
        <w:contextualSpacing/>
        <w:jc w:val="both"/>
        <w:rPr>
          <w:rFonts w:ascii="Arial" w:hAnsi="Arial" w:cs="Arial"/>
          <w:sz w:val="20"/>
          <w:szCs w:val="20"/>
        </w:rPr>
      </w:pPr>
      <w:r w:rsidRPr="005E0E57">
        <w:rPr>
          <w:rFonts w:ascii="Arial" w:hAnsi="Arial" w:cs="Arial"/>
          <w:sz w:val="20"/>
          <w:szCs w:val="20"/>
        </w:rPr>
        <w:t xml:space="preserve">         c)  Wykonawca bez uzasadnionego powodu nie przystąpił do robót lub wstrzymał roboty i nie podjął ich w ciągu 5 dni od </w:t>
      </w:r>
      <w:r w:rsidR="00C54554" w:rsidRPr="005E0E57">
        <w:rPr>
          <w:rFonts w:ascii="Arial" w:hAnsi="Arial" w:cs="Arial"/>
          <w:sz w:val="20"/>
          <w:szCs w:val="20"/>
        </w:rPr>
        <w:t>daty wstrzymania lub umownej daty rozpoczęcia</w:t>
      </w:r>
      <w:r w:rsidRPr="005E0E57">
        <w:rPr>
          <w:rFonts w:ascii="Arial" w:hAnsi="Arial" w:cs="Arial"/>
          <w:sz w:val="20"/>
          <w:szCs w:val="20"/>
        </w:rPr>
        <w:t>,</w:t>
      </w:r>
    </w:p>
    <w:p w14:paraId="0D2061EF" w14:textId="192C717E" w:rsidR="007B6EF5" w:rsidRPr="005E0E57" w:rsidRDefault="00A966F5" w:rsidP="00032401">
      <w:pPr>
        <w:pStyle w:val="Standard"/>
        <w:tabs>
          <w:tab w:val="left" w:pos="1260"/>
          <w:tab w:val="left" w:pos="1800"/>
        </w:tabs>
        <w:spacing w:line="276" w:lineRule="auto"/>
        <w:ind w:left="720" w:hanging="540"/>
        <w:contextualSpacing/>
        <w:jc w:val="both"/>
        <w:rPr>
          <w:rFonts w:ascii="Arial" w:hAnsi="Arial" w:cs="Arial"/>
          <w:sz w:val="20"/>
          <w:szCs w:val="20"/>
        </w:rPr>
      </w:pPr>
      <w:r w:rsidRPr="005E0E57">
        <w:rPr>
          <w:rFonts w:ascii="Arial" w:hAnsi="Arial" w:cs="Arial"/>
          <w:sz w:val="20"/>
          <w:szCs w:val="20"/>
        </w:rPr>
        <w:t xml:space="preserve">         d) jeżeli pomimo uprzednich pisemnych dwukrotnych zastrzeżeń ze strony ZAMAWIAJĄCEGO, nie wykonuje robót zgodnie z umową, uporczywie lub w rażący sposób zaniedbuje zobowiązania umowne lub inne wynikające z przepisów prawa,</w:t>
      </w:r>
    </w:p>
    <w:p w14:paraId="2E59D276" w14:textId="56362A1D" w:rsidR="007B6EF5" w:rsidRPr="005E0E57" w:rsidRDefault="00A966F5" w:rsidP="00032401">
      <w:pPr>
        <w:pStyle w:val="Standard"/>
        <w:tabs>
          <w:tab w:val="left" w:pos="1260"/>
          <w:tab w:val="left" w:pos="1800"/>
        </w:tabs>
        <w:spacing w:line="276" w:lineRule="auto"/>
        <w:ind w:left="720" w:hanging="540"/>
        <w:contextualSpacing/>
        <w:jc w:val="both"/>
        <w:rPr>
          <w:rFonts w:ascii="Arial" w:hAnsi="Arial" w:cs="Arial"/>
          <w:sz w:val="20"/>
          <w:szCs w:val="20"/>
        </w:rPr>
      </w:pPr>
      <w:r w:rsidRPr="005E0E57">
        <w:rPr>
          <w:rFonts w:ascii="Arial" w:hAnsi="Arial" w:cs="Arial"/>
          <w:sz w:val="20"/>
          <w:szCs w:val="20"/>
        </w:rPr>
        <w:t xml:space="preserve">         e)    wystąpi istotn</w:t>
      </w:r>
      <w:r w:rsidR="00201C72">
        <w:rPr>
          <w:rFonts w:ascii="Arial" w:hAnsi="Arial" w:cs="Arial"/>
          <w:sz w:val="20"/>
          <w:szCs w:val="20"/>
        </w:rPr>
        <w:t xml:space="preserve">a </w:t>
      </w:r>
      <w:r w:rsidRPr="005E0E57">
        <w:rPr>
          <w:rFonts w:ascii="Arial" w:hAnsi="Arial" w:cs="Arial"/>
          <w:sz w:val="20"/>
          <w:szCs w:val="20"/>
        </w:rPr>
        <w:t>zmian</w:t>
      </w:r>
      <w:r w:rsidR="00201C72">
        <w:rPr>
          <w:rFonts w:ascii="Arial" w:hAnsi="Arial" w:cs="Arial"/>
          <w:sz w:val="20"/>
          <w:szCs w:val="20"/>
        </w:rPr>
        <w:t>a</w:t>
      </w:r>
      <w:r w:rsidRPr="005E0E57">
        <w:rPr>
          <w:rFonts w:ascii="Arial" w:hAnsi="Arial" w:cs="Arial"/>
          <w:sz w:val="20"/>
          <w:szCs w:val="20"/>
        </w:rPr>
        <w:t xml:space="preserve"> okoliczności powodując</w:t>
      </w:r>
      <w:r w:rsidR="00201C72">
        <w:rPr>
          <w:rFonts w:ascii="Arial" w:hAnsi="Arial" w:cs="Arial"/>
          <w:sz w:val="20"/>
          <w:szCs w:val="20"/>
        </w:rPr>
        <w:t>a</w:t>
      </w:r>
      <w:r w:rsidRPr="005E0E57">
        <w:rPr>
          <w:rFonts w:ascii="Arial" w:hAnsi="Arial" w:cs="Arial"/>
          <w:sz w:val="20"/>
          <w:szCs w:val="20"/>
        </w:rPr>
        <w:t>,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w:t>
      </w:r>
    </w:p>
    <w:p w14:paraId="46EBBB07"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5C72E44B" w14:textId="76FA7100"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 xml:space="preserve">2. W przypadku o którym mowa w  </w:t>
      </w:r>
      <w:r w:rsidR="00201C72">
        <w:rPr>
          <w:rFonts w:ascii="Arial" w:hAnsi="Arial" w:cs="Arial"/>
          <w:sz w:val="20"/>
          <w:szCs w:val="20"/>
          <w:lang w:eastAsia="ar-SA"/>
        </w:rPr>
        <w:t xml:space="preserve">ust. </w:t>
      </w:r>
      <w:r w:rsidRPr="005E0E57">
        <w:rPr>
          <w:rFonts w:ascii="Arial" w:hAnsi="Arial" w:cs="Arial"/>
          <w:sz w:val="20"/>
          <w:szCs w:val="20"/>
          <w:lang w:eastAsia="ar-SA"/>
        </w:rPr>
        <w:t>1 WYKONAWCA może żądać wyłącznie wynagrodzenia należnego z tytułu wykonania części umowy.</w:t>
      </w:r>
    </w:p>
    <w:p w14:paraId="3EACE88A" w14:textId="77777777" w:rsidR="007B6EF5" w:rsidRPr="005E0E57" w:rsidRDefault="007B6EF5" w:rsidP="00032401">
      <w:pPr>
        <w:pStyle w:val="Standard"/>
        <w:tabs>
          <w:tab w:val="left" w:pos="0"/>
        </w:tabs>
        <w:spacing w:line="276" w:lineRule="auto"/>
        <w:contextualSpacing/>
        <w:jc w:val="both"/>
        <w:rPr>
          <w:rFonts w:ascii="Arial" w:hAnsi="Arial" w:cs="Arial"/>
          <w:sz w:val="20"/>
          <w:szCs w:val="20"/>
          <w:lang w:eastAsia="ar-SA"/>
        </w:rPr>
      </w:pPr>
    </w:p>
    <w:p w14:paraId="0A61C111" w14:textId="77777777"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3. W przypadkach wymienionych w ust. 1 lit a-d ZAMAWIAJĄCY może</w:t>
      </w:r>
      <w:r w:rsidR="00C54554" w:rsidRPr="005E0E57">
        <w:rPr>
          <w:rFonts w:ascii="Arial" w:hAnsi="Arial" w:cs="Arial"/>
          <w:sz w:val="20"/>
          <w:szCs w:val="20"/>
          <w:lang w:eastAsia="ar-SA"/>
        </w:rPr>
        <w:t xml:space="preserve"> wezwać Wykonawcę do należytego wykonania Przedmiotu umowy w ciągu 5 dni, a po bezskutecznym upływie tego okresu </w:t>
      </w:r>
      <w:r w:rsidRPr="005E0E57">
        <w:rPr>
          <w:rFonts w:ascii="Arial" w:hAnsi="Arial" w:cs="Arial"/>
          <w:sz w:val="20"/>
          <w:szCs w:val="20"/>
          <w:lang w:eastAsia="ar-SA"/>
        </w:rPr>
        <w:t xml:space="preserve">powierzyć innemu </w:t>
      </w:r>
      <w:r w:rsidR="00C54554" w:rsidRPr="005E0E57">
        <w:rPr>
          <w:rFonts w:ascii="Arial" w:hAnsi="Arial" w:cs="Arial"/>
          <w:sz w:val="20"/>
          <w:szCs w:val="20"/>
          <w:lang w:eastAsia="ar-SA"/>
        </w:rPr>
        <w:t>w</w:t>
      </w:r>
      <w:r w:rsidRPr="005E0E57">
        <w:rPr>
          <w:rFonts w:ascii="Arial" w:hAnsi="Arial" w:cs="Arial"/>
          <w:sz w:val="20"/>
          <w:szCs w:val="20"/>
          <w:lang w:eastAsia="ar-SA"/>
        </w:rPr>
        <w:t>ykonawcy kontynuację robót Wykonawcy na koszt Wykonawcy.</w:t>
      </w:r>
    </w:p>
    <w:p w14:paraId="63384EDD" w14:textId="77777777" w:rsidR="007B6EF5" w:rsidRPr="005E0E57" w:rsidRDefault="007B6EF5" w:rsidP="00032401">
      <w:pPr>
        <w:pStyle w:val="Standard"/>
        <w:tabs>
          <w:tab w:val="left" w:pos="0"/>
        </w:tabs>
        <w:spacing w:line="276" w:lineRule="auto"/>
        <w:contextualSpacing/>
        <w:jc w:val="both"/>
        <w:rPr>
          <w:rFonts w:ascii="Arial" w:hAnsi="Arial" w:cs="Arial"/>
          <w:sz w:val="20"/>
          <w:szCs w:val="20"/>
          <w:lang w:eastAsia="ar-SA"/>
        </w:rPr>
      </w:pPr>
    </w:p>
    <w:p w14:paraId="02365C24" w14:textId="77777777"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4. Zamawiający winien w przypadku odstąpienia od umowy ustalić w formie pisemnej wartość zrealizowanych przez Wykonawcę robót, a także wartość nie zużytych i pozostawionych na budowie materiałów. W tym celu Wykonawcą będzie współpracował z Inspektorem Nadzoru.</w:t>
      </w:r>
    </w:p>
    <w:p w14:paraId="7A797B1C"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2174DD8F" w14:textId="77777777" w:rsidR="007B6EF5" w:rsidRPr="005E0E57" w:rsidRDefault="00A966F5" w:rsidP="00032401">
      <w:pPr>
        <w:pStyle w:val="Standard"/>
        <w:tabs>
          <w:tab w:val="left" w:pos="360"/>
        </w:tabs>
        <w:spacing w:line="276" w:lineRule="auto"/>
        <w:contextualSpacing/>
        <w:jc w:val="center"/>
        <w:rPr>
          <w:rFonts w:ascii="Arial" w:hAnsi="Arial" w:cs="Arial"/>
          <w:b/>
          <w:sz w:val="20"/>
          <w:szCs w:val="20"/>
        </w:rPr>
      </w:pPr>
      <w:r w:rsidRPr="005E0E57">
        <w:rPr>
          <w:rFonts w:ascii="Arial" w:hAnsi="Arial" w:cs="Arial"/>
          <w:b/>
          <w:sz w:val="20"/>
          <w:szCs w:val="20"/>
        </w:rPr>
        <w:t>§ 12</w:t>
      </w:r>
    </w:p>
    <w:p w14:paraId="1B646F39" w14:textId="77777777" w:rsidR="007B6EF5" w:rsidRPr="005E0E57" w:rsidRDefault="007B6EF5" w:rsidP="00032401">
      <w:pPr>
        <w:pStyle w:val="Standard"/>
        <w:tabs>
          <w:tab w:val="left" w:pos="360"/>
        </w:tabs>
        <w:spacing w:line="276" w:lineRule="auto"/>
        <w:contextualSpacing/>
        <w:jc w:val="center"/>
        <w:rPr>
          <w:rFonts w:ascii="Arial" w:hAnsi="Arial" w:cs="Arial"/>
          <w:sz w:val="20"/>
          <w:szCs w:val="20"/>
        </w:rPr>
      </w:pPr>
    </w:p>
    <w:p w14:paraId="770BA0FD" w14:textId="77777777" w:rsidR="007B6EF5" w:rsidRPr="005E0E57" w:rsidRDefault="00A966F5" w:rsidP="00032401">
      <w:pPr>
        <w:pStyle w:val="Standard"/>
        <w:tabs>
          <w:tab w:val="left" w:pos="36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1. Odstąpienie od umowy winno mieć formę pisemną i zawierać uzasadnienie. Jest ono skuteczne, jeżeli strony umowy wyznaczyły sobie stosowny</w:t>
      </w:r>
      <w:r w:rsidR="00C54554" w:rsidRPr="005E0E57">
        <w:rPr>
          <w:rFonts w:ascii="Arial" w:hAnsi="Arial" w:cs="Arial"/>
          <w:sz w:val="20"/>
          <w:szCs w:val="20"/>
          <w:lang w:eastAsia="ar-SA"/>
        </w:rPr>
        <w:t>, nie krótszy niż 5 dni</w:t>
      </w:r>
      <w:r w:rsidRPr="005E0E57">
        <w:rPr>
          <w:rFonts w:ascii="Arial" w:hAnsi="Arial" w:cs="Arial"/>
          <w:sz w:val="20"/>
          <w:szCs w:val="20"/>
          <w:lang w:eastAsia="ar-SA"/>
        </w:rPr>
        <w:t xml:space="preserve"> termin do wypełnienia postanowień umowy i poinformowały się wzajemnie, że po bezskutecznym upływie tego terminu odstąpią od umowy.</w:t>
      </w:r>
    </w:p>
    <w:p w14:paraId="142C0E76"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793384C7" w14:textId="77777777" w:rsidR="007B6EF5" w:rsidRPr="005E0E57" w:rsidRDefault="00A966F5" w:rsidP="00032401">
      <w:pPr>
        <w:pStyle w:val="Standard"/>
        <w:tabs>
          <w:tab w:val="left" w:pos="360"/>
        </w:tabs>
        <w:spacing w:line="276" w:lineRule="auto"/>
        <w:contextualSpacing/>
        <w:jc w:val="both"/>
        <w:rPr>
          <w:rFonts w:ascii="Arial" w:hAnsi="Arial" w:cs="Arial"/>
          <w:sz w:val="20"/>
          <w:szCs w:val="20"/>
        </w:rPr>
      </w:pPr>
      <w:r w:rsidRPr="005E0E57">
        <w:rPr>
          <w:rFonts w:ascii="Arial" w:hAnsi="Arial" w:cs="Arial"/>
          <w:sz w:val="20"/>
          <w:szCs w:val="20"/>
        </w:rPr>
        <w:lastRenderedPageBreak/>
        <w:t>2. W każdym przypadku odstąpienia od Umowy Wykonawca zabezpieczy wykonane roboty, uporządkuje i opuści teren budowy. Wykonawca jest zobowiązany utrzymywać na własny koszt i ryzyko zabezpieczenie terenu budowy do czasu przekazania tego terenu przez Zamawiającego nowemu wykonawcy. W razie uchybienia obowiązkom, o których mowa w zdaniu poprzednim, Zamawiający może powierzyć innemu podmiotowi wykonanie przedmiotowych prac lub ich poprawienie na koszt i ryzyko Wykonawcy. Także w przypadku odstąpienia od Umowy z przyczyn leżących po stronie Wykonawcy.</w:t>
      </w:r>
    </w:p>
    <w:p w14:paraId="4879C42C"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0267ABD2" w14:textId="77777777" w:rsidR="005B6A1A" w:rsidRPr="005E0E57" w:rsidRDefault="00A966F5" w:rsidP="00032401">
      <w:pPr>
        <w:pStyle w:val="Standard"/>
        <w:spacing w:line="276" w:lineRule="auto"/>
        <w:contextualSpacing/>
        <w:jc w:val="both"/>
        <w:rPr>
          <w:rFonts w:ascii="Arial" w:hAnsi="Arial" w:cs="Arial"/>
          <w:b/>
          <w:sz w:val="20"/>
          <w:szCs w:val="20"/>
        </w:rPr>
      </w:pPr>
      <w:r w:rsidRPr="005E0E57">
        <w:rPr>
          <w:rFonts w:ascii="Arial" w:hAnsi="Arial" w:cs="Arial"/>
          <w:b/>
          <w:sz w:val="20"/>
          <w:szCs w:val="20"/>
        </w:rPr>
        <w:t>VIII. Ubezpieczenie</w:t>
      </w:r>
    </w:p>
    <w:p w14:paraId="5E3756FA" w14:textId="77777777" w:rsidR="005B6A1A" w:rsidRPr="005E0E57" w:rsidRDefault="005B6A1A" w:rsidP="00032401">
      <w:pPr>
        <w:pStyle w:val="Standard"/>
        <w:spacing w:line="276" w:lineRule="auto"/>
        <w:contextualSpacing/>
        <w:jc w:val="center"/>
        <w:rPr>
          <w:rFonts w:ascii="Arial" w:hAnsi="Arial" w:cs="Arial"/>
          <w:b/>
          <w:sz w:val="20"/>
          <w:szCs w:val="20"/>
        </w:rPr>
      </w:pPr>
      <w:r w:rsidRPr="005E0E57">
        <w:rPr>
          <w:rFonts w:ascii="Arial" w:hAnsi="Arial" w:cs="Arial"/>
          <w:b/>
          <w:sz w:val="20"/>
          <w:szCs w:val="20"/>
        </w:rPr>
        <w:t>§ 13</w:t>
      </w:r>
    </w:p>
    <w:p w14:paraId="0C109DCD" w14:textId="77777777" w:rsidR="005B6A1A" w:rsidRPr="005E0E57" w:rsidRDefault="005B6A1A" w:rsidP="00032401">
      <w:pPr>
        <w:pStyle w:val="Standard"/>
        <w:spacing w:line="276" w:lineRule="auto"/>
        <w:contextualSpacing/>
        <w:jc w:val="both"/>
        <w:rPr>
          <w:rFonts w:ascii="Arial" w:hAnsi="Arial" w:cs="Arial"/>
          <w:sz w:val="20"/>
          <w:szCs w:val="20"/>
        </w:rPr>
      </w:pPr>
    </w:p>
    <w:p w14:paraId="748277F1" w14:textId="0C5FBEB0"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w:t>
      </w:r>
      <w:r w:rsidRPr="005E0E57">
        <w:rPr>
          <w:rFonts w:ascii="Arial" w:hAnsi="Arial" w:cs="Arial"/>
          <w:sz w:val="20"/>
          <w:szCs w:val="20"/>
        </w:rPr>
        <w:tab/>
        <w:t>Celem wyłączenia odpowiedzialności materialnej ZAMAWIAJĄCEGO lub WYKONAWCY z tytułu szkód powstałych w związku z zaistnieniem określonych zdarzeń losowych i odpowiedzialności cywilnej w czasie realizacji robót (od dnia podpisania Umowy do końca okresu realizacji) WYKONAWCA powinien zawrzeć odpowiednie umowy ubezpieczenia.</w:t>
      </w:r>
      <w:r w:rsidR="001813A9">
        <w:rPr>
          <w:rFonts w:ascii="Arial" w:hAnsi="Arial" w:cs="Arial"/>
          <w:sz w:val="20"/>
          <w:szCs w:val="20"/>
        </w:rPr>
        <w:t xml:space="preserve"> Suma gwarancyjna wynikająca </w:t>
      </w:r>
      <w:r w:rsidR="00A806AA">
        <w:rPr>
          <w:rFonts w:ascii="Arial" w:hAnsi="Arial" w:cs="Arial"/>
          <w:sz w:val="20"/>
          <w:szCs w:val="20"/>
        </w:rPr>
        <w:t xml:space="preserve">z </w:t>
      </w:r>
      <w:r w:rsidR="001813A9">
        <w:rPr>
          <w:rFonts w:ascii="Arial" w:hAnsi="Arial" w:cs="Arial"/>
          <w:sz w:val="20"/>
          <w:szCs w:val="20"/>
        </w:rPr>
        <w:t xml:space="preserve">umowy ubezpieczenia powinna wynosić co najmniej </w:t>
      </w:r>
      <w:r w:rsidR="00A806AA">
        <w:rPr>
          <w:rFonts w:ascii="Arial" w:hAnsi="Arial" w:cs="Arial"/>
          <w:sz w:val="20"/>
          <w:szCs w:val="20"/>
        </w:rPr>
        <w:t>5</w:t>
      </w:r>
      <w:r w:rsidR="001813A9">
        <w:rPr>
          <w:rFonts w:ascii="Arial" w:hAnsi="Arial" w:cs="Arial"/>
          <w:sz w:val="20"/>
          <w:szCs w:val="20"/>
        </w:rPr>
        <w:t>0% wartości Przedmiotu zamówienia.</w:t>
      </w:r>
    </w:p>
    <w:p w14:paraId="4C405AC7" w14:textId="77777777" w:rsidR="005B6A1A" w:rsidRPr="005E0E57" w:rsidRDefault="005B6A1A" w:rsidP="00032401">
      <w:pPr>
        <w:pStyle w:val="Standard"/>
        <w:spacing w:line="276" w:lineRule="auto"/>
        <w:contextualSpacing/>
        <w:jc w:val="both"/>
        <w:rPr>
          <w:rFonts w:ascii="Arial" w:hAnsi="Arial" w:cs="Arial"/>
          <w:sz w:val="20"/>
          <w:szCs w:val="20"/>
        </w:rPr>
      </w:pPr>
    </w:p>
    <w:p w14:paraId="5BE75271" w14:textId="77777777"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2.</w:t>
      </w:r>
      <w:r w:rsidRPr="005E0E57">
        <w:rPr>
          <w:rFonts w:ascii="Arial" w:hAnsi="Arial" w:cs="Arial"/>
          <w:sz w:val="20"/>
          <w:szCs w:val="20"/>
        </w:rPr>
        <w:tab/>
        <w:t>Koszty ubezpieczenia ponosi WYKONAWCA.</w:t>
      </w:r>
    </w:p>
    <w:p w14:paraId="5452A433" w14:textId="77777777" w:rsidR="005B6A1A" w:rsidRPr="005E0E57" w:rsidRDefault="005B6A1A" w:rsidP="00032401">
      <w:pPr>
        <w:pStyle w:val="Standard"/>
        <w:spacing w:line="276" w:lineRule="auto"/>
        <w:contextualSpacing/>
        <w:jc w:val="both"/>
        <w:rPr>
          <w:rFonts w:ascii="Arial" w:hAnsi="Arial" w:cs="Arial"/>
          <w:sz w:val="20"/>
          <w:szCs w:val="20"/>
        </w:rPr>
      </w:pPr>
    </w:p>
    <w:p w14:paraId="017208A1" w14:textId="77777777"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3.</w:t>
      </w:r>
      <w:r w:rsidRPr="005E0E57">
        <w:rPr>
          <w:rFonts w:ascii="Arial" w:hAnsi="Arial" w:cs="Arial"/>
          <w:sz w:val="20"/>
          <w:szCs w:val="20"/>
        </w:rPr>
        <w:tab/>
        <w:t>Kopie polis lub inny dokument ubezpieczenia, o których mowa w ust. 1 powyżej, wraz z dowodem uiszczania bieżących składek zostaną doręczone Zamawiającemu przez Wykonawcę najpóźniej w dniu podpisania umowy oraz każdorazowo w terminie 5 dni od dnia wygaśnięcia poprzedniej polisy.  Wykonawca zobowiązany jest do przedstawienia Zamawiającemu każdorazowo dokumentację potwierdzającą zapłatę przez Wykonawcę wszelkich opłat związanych z ww. ubezpieczeniem.</w:t>
      </w:r>
    </w:p>
    <w:p w14:paraId="0EC1C2A3" w14:textId="77777777" w:rsidR="005B6A1A" w:rsidRPr="005E0E57" w:rsidRDefault="005B6A1A" w:rsidP="00032401">
      <w:pPr>
        <w:pStyle w:val="Standard"/>
        <w:spacing w:line="276" w:lineRule="auto"/>
        <w:contextualSpacing/>
        <w:jc w:val="both"/>
        <w:rPr>
          <w:rFonts w:ascii="Arial" w:hAnsi="Arial" w:cs="Arial"/>
          <w:sz w:val="20"/>
          <w:szCs w:val="20"/>
        </w:rPr>
      </w:pPr>
    </w:p>
    <w:p w14:paraId="3A5498E5" w14:textId="77777777"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4.</w:t>
      </w:r>
      <w:r w:rsidRPr="005E0E57">
        <w:rPr>
          <w:rFonts w:ascii="Arial" w:hAnsi="Arial" w:cs="Arial"/>
          <w:sz w:val="20"/>
          <w:szCs w:val="20"/>
        </w:rPr>
        <w:tab/>
        <w:t>Ubezpieczeniu podlegają w szczególności:</w:t>
      </w:r>
    </w:p>
    <w:p w14:paraId="5A7A5894" w14:textId="77777777"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a) roboty, obiekty budowle, urządzenia, mienie ruchome związane z prowadzeniem robót – od ognia, huraganu, powodzi i innych zdarzeń losowych, jak również zdarzeń, które mogą wyniknąć w związku z prowadzeniem robót budowlanych stanowiących przedmiot niniejszej umowy,</w:t>
      </w:r>
    </w:p>
    <w:p w14:paraId="22A4FD95" w14:textId="0199FF34" w:rsidR="005B6A1A" w:rsidRPr="005E0E57" w:rsidRDefault="005B6A1A"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 xml:space="preserve"> b) odpowiedzialność cywilna za szkody oraz następstwa nieszczęśliwych wypadków dotyczących pracowników i osób trzecich powstałe w związku z prowadzonymi robotami, w tym także ruchem pojazdów mechanicznych.</w:t>
      </w:r>
    </w:p>
    <w:p w14:paraId="2EA11279" w14:textId="77777777" w:rsidR="005B6A1A" w:rsidRPr="005E0E57" w:rsidRDefault="005B6A1A" w:rsidP="00032401">
      <w:pPr>
        <w:pStyle w:val="Standard"/>
        <w:spacing w:line="276" w:lineRule="auto"/>
        <w:contextualSpacing/>
        <w:jc w:val="both"/>
        <w:rPr>
          <w:rFonts w:ascii="Arial" w:hAnsi="Arial" w:cs="Arial"/>
          <w:sz w:val="20"/>
          <w:szCs w:val="20"/>
        </w:rPr>
      </w:pPr>
    </w:p>
    <w:p w14:paraId="744E8186" w14:textId="7BC3A096" w:rsidR="007B6EF5" w:rsidRPr="005E0E57" w:rsidRDefault="005B6A1A" w:rsidP="00032401">
      <w:pPr>
        <w:pStyle w:val="Standard"/>
        <w:spacing w:line="276" w:lineRule="auto"/>
        <w:contextualSpacing/>
        <w:jc w:val="both"/>
        <w:rPr>
          <w:rFonts w:ascii="Arial" w:hAnsi="Arial" w:cs="Arial"/>
          <w:sz w:val="20"/>
          <w:szCs w:val="20"/>
          <w:shd w:val="clear" w:color="auto" w:fill="00FFFF"/>
        </w:rPr>
      </w:pPr>
      <w:r w:rsidRPr="005E0E57">
        <w:rPr>
          <w:rFonts w:ascii="Arial" w:hAnsi="Arial" w:cs="Arial"/>
          <w:sz w:val="20"/>
          <w:szCs w:val="20"/>
        </w:rPr>
        <w:t>5.</w:t>
      </w:r>
      <w:r w:rsidRPr="005E0E57">
        <w:rPr>
          <w:rFonts w:ascii="Arial" w:hAnsi="Arial" w:cs="Arial"/>
          <w:sz w:val="20"/>
          <w:szCs w:val="20"/>
        </w:rPr>
        <w:tab/>
        <w:t xml:space="preserve">W przypadku nieprzedłożenia </w:t>
      </w:r>
      <w:r w:rsidR="001813A9">
        <w:rPr>
          <w:rFonts w:ascii="Arial" w:hAnsi="Arial" w:cs="Arial"/>
          <w:sz w:val="20"/>
          <w:szCs w:val="20"/>
        </w:rPr>
        <w:t xml:space="preserve">potwierdzenia opłaconej </w:t>
      </w:r>
      <w:r w:rsidRPr="005E0E57">
        <w:rPr>
          <w:rFonts w:ascii="Arial" w:hAnsi="Arial" w:cs="Arial"/>
          <w:sz w:val="20"/>
          <w:szCs w:val="20"/>
        </w:rPr>
        <w:t xml:space="preserve">polisy lub innego dokumentu ubezpieczenia </w:t>
      </w:r>
      <w:r w:rsidR="001813A9">
        <w:rPr>
          <w:rFonts w:ascii="Arial" w:hAnsi="Arial" w:cs="Arial"/>
          <w:sz w:val="20"/>
          <w:szCs w:val="20"/>
        </w:rPr>
        <w:t>ZAMAWIAJACY uprawniony będzie do naliczenia kary umownej w wysokości</w:t>
      </w:r>
      <w:r w:rsidRPr="005E0E57">
        <w:rPr>
          <w:rFonts w:ascii="Arial" w:hAnsi="Arial" w:cs="Arial"/>
          <w:sz w:val="20"/>
          <w:szCs w:val="20"/>
        </w:rPr>
        <w:t xml:space="preserve"> 300,00 zł brutto za każdy dzień zwłoki w dostarczeniu polisy/dokumentu. Brak przedłożenia polisy lub innego dokumentu potwierdzającego ubezpieczenie może również stanowić podstawę do odstąpienia od umowy przez Zamawiającego, na zasadach wskazanych w § 11 ust. 1.</w:t>
      </w:r>
    </w:p>
    <w:p w14:paraId="7CE7CB86" w14:textId="77777777" w:rsidR="00CC2EA3" w:rsidRDefault="00CC2EA3" w:rsidP="00CC2EA3">
      <w:pPr>
        <w:pStyle w:val="Standard"/>
        <w:spacing w:line="276" w:lineRule="auto"/>
        <w:contextualSpacing/>
        <w:jc w:val="both"/>
        <w:rPr>
          <w:rFonts w:ascii="Arial" w:hAnsi="Arial" w:cs="Arial"/>
          <w:b/>
          <w:sz w:val="20"/>
          <w:szCs w:val="20"/>
        </w:rPr>
      </w:pPr>
    </w:p>
    <w:p w14:paraId="2D1EA021" w14:textId="636083DC" w:rsidR="007B6EF5" w:rsidRPr="00CC2EA3" w:rsidRDefault="00CC2EA3" w:rsidP="00CC2EA3">
      <w:pPr>
        <w:pStyle w:val="Standard"/>
        <w:spacing w:line="276" w:lineRule="auto"/>
        <w:contextualSpacing/>
        <w:jc w:val="both"/>
        <w:rPr>
          <w:rFonts w:ascii="Arial" w:hAnsi="Arial" w:cs="Arial"/>
          <w:b/>
          <w:sz w:val="20"/>
          <w:szCs w:val="20"/>
        </w:rPr>
      </w:pPr>
      <w:r>
        <w:rPr>
          <w:rFonts w:ascii="Arial" w:hAnsi="Arial" w:cs="Arial"/>
          <w:b/>
          <w:sz w:val="20"/>
          <w:szCs w:val="20"/>
        </w:rPr>
        <w:t>IX</w:t>
      </w:r>
      <w:r w:rsidRPr="005E0E57">
        <w:rPr>
          <w:rFonts w:ascii="Arial" w:hAnsi="Arial" w:cs="Arial"/>
          <w:b/>
          <w:sz w:val="20"/>
          <w:szCs w:val="20"/>
        </w:rPr>
        <w:t xml:space="preserve">. </w:t>
      </w:r>
      <w:r>
        <w:rPr>
          <w:rFonts w:ascii="Arial" w:hAnsi="Arial" w:cs="Arial"/>
          <w:b/>
          <w:sz w:val="20"/>
          <w:szCs w:val="20"/>
        </w:rPr>
        <w:t>Kary umowne</w:t>
      </w:r>
    </w:p>
    <w:p w14:paraId="0AF1E46A" w14:textId="77777777" w:rsidR="007B6EF5" w:rsidRPr="005E0E57" w:rsidRDefault="00A966F5" w:rsidP="00032401">
      <w:pPr>
        <w:pStyle w:val="Standard"/>
        <w:spacing w:line="276" w:lineRule="auto"/>
        <w:contextualSpacing/>
        <w:jc w:val="center"/>
        <w:rPr>
          <w:rFonts w:ascii="Arial" w:hAnsi="Arial" w:cs="Arial"/>
          <w:b/>
          <w:bCs/>
          <w:sz w:val="20"/>
          <w:szCs w:val="20"/>
        </w:rPr>
      </w:pPr>
      <w:r w:rsidRPr="005E0E57">
        <w:rPr>
          <w:rFonts w:ascii="Arial" w:hAnsi="Arial" w:cs="Arial"/>
          <w:b/>
          <w:bCs/>
          <w:sz w:val="20"/>
          <w:szCs w:val="20"/>
        </w:rPr>
        <w:t>§ 15</w:t>
      </w:r>
    </w:p>
    <w:p w14:paraId="7CD4627D" w14:textId="77777777" w:rsidR="007B6EF5" w:rsidRPr="005E0E57" w:rsidRDefault="007B6EF5" w:rsidP="00032401">
      <w:pPr>
        <w:pStyle w:val="Standard"/>
        <w:spacing w:line="276" w:lineRule="auto"/>
        <w:contextualSpacing/>
        <w:jc w:val="center"/>
        <w:rPr>
          <w:rFonts w:ascii="Arial" w:hAnsi="Arial" w:cs="Arial"/>
          <w:b/>
          <w:bCs/>
          <w:sz w:val="20"/>
          <w:szCs w:val="20"/>
        </w:rPr>
      </w:pPr>
    </w:p>
    <w:p w14:paraId="7AD34726"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 WYKONAWCA zobowiązany jest zapłacić ZAMAWIAJĄCEMU karę umowną za zwłokę w przypadku:</w:t>
      </w:r>
    </w:p>
    <w:p w14:paraId="165D72D2" w14:textId="7E31C6CE" w:rsidR="007B6EF5" w:rsidRPr="005E0E57" w:rsidRDefault="00A966F5" w:rsidP="00032401">
      <w:pPr>
        <w:pStyle w:val="Standard"/>
        <w:numPr>
          <w:ilvl w:val="1"/>
          <w:numId w:val="5"/>
        </w:numPr>
        <w:tabs>
          <w:tab w:val="left" w:pos="360"/>
        </w:tabs>
        <w:spacing w:line="276" w:lineRule="auto"/>
        <w:ind w:left="0" w:firstLine="0"/>
        <w:contextualSpacing/>
        <w:jc w:val="both"/>
        <w:rPr>
          <w:rFonts w:ascii="Arial" w:hAnsi="Arial" w:cs="Arial"/>
          <w:sz w:val="20"/>
          <w:szCs w:val="20"/>
        </w:rPr>
      </w:pPr>
      <w:r w:rsidRPr="005E0E57">
        <w:rPr>
          <w:rFonts w:ascii="Arial" w:hAnsi="Arial" w:cs="Arial"/>
          <w:sz w:val="20"/>
          <w:szCs w:val="20"/>
        </w:rPr>
        <w:t xml:space="preserve">nieterminowego wykonania </w:t>
      </w:r>
      <w:r w:rsidR="005B4FEE" w:rsidRPr="005E0E57">
        <w:rPr>
          <w:rFonts w:ascii="Arial" w:hAnsi="Arial" w:cs="Arial"/>
          <w:sz w:val="20"/>
          <w:szCs w:val="20"/>
        </w:rPr>
        <w:t>przedmiotu umowy</w:t>
      </w:r>
      <w:r w:rsidRPr="005E0E57">
        <w:rPr>
          <w:rFonts w:ascii="Arial" w:hAnsi="Arial" w:cs="Arial"/>
          <w:sz w:val="20"/>
          <w:szCs w:val="20"/>
        </w:rPr>
        <w:t xml:space="preserve"> 0,</w:t>
      </w:r>
      <w:r w:rsidR="00C54554" w:rsidRPr="005E0E57">
        <w:rPr>
          <w:rFonts w:ascii="Arial" w:hAnsi="Arial" w:cs="Arial"/>
          <w:sz w:val="20"/>
          <w:szCs w:val="20"/>
        </w:rPr>
        <w:t>3</w:t>
      </w:r>
      <w:r w:rsidRPr="005E0E57">
        <w:rPr>
          <w:rFonts w:ascii="Arial" w:hAnsi="Arial" w:cs="Arial"/>
          <w:sz w:val="20"/>
          <w:szCs w:val="20"/>
        </w:rPr>
        <w:t xml:space="preserve"> % wynagrodzenia umownego brutto za każdy dzień zwłoki</w:t>
      </w:r>
    </w:p>
    <w:p w14:paraId="1A0A9910" w14:textId="77777777" w:rsidR="007B6EF5" w:rsidRPr="005E0E57" w:rsidRDefault="00A966F5" w:rsidP="00032401">
      <w:pPr>
        <w:pStyle w:val="Standard"/>
        <w:numPr>
          <w:ilvl w:val="1"/>
          <w:numId w:val="5"/>
        </w:numPr>
        <w:tabs>
          <w:tab w:val="left" w:pos="360"/>
        </w:tabs>
        <w:spacing w:line="276" w:lineRule="auto"/>
        <w:ind w:left="0" w:firstLine="0"/>
        <w:contextualSpacing/>
        <w:jc w:val="both"/>
        <w:rPr>
          <w:rFonts w:ascii="Arial" w:hAnsi="Arial" w:cs="Arial"/>
          <w:sz w:val="20"/>
          <w:szCs w:val="20"/>
        </w:rPr>
      </w:pPr>
      <w:r w:rsidRPr="005E0E57">
        <w:rPr>
          <w:rFonts w:ascii="Arial" w:hAnsi="Arial" w:cs="Arial"/>
          <w:sz w:val="20"/>
          <w:szCs w:val="20"/>
        </w:rPr>
        <w:t>nieterminowego usunięcia wad w przedmiocie umowy ( w tym także w okresie gwarancji i rękojmi) w wysokości 0,</w:t>
      </w:r>
      <w:r w:rsidR="00C54554" w:rsidRPr="005E0E57">
        <w:rPr>
          <w:rFonts w:ascii="Arial" w:hAnsi="Arial" w:cs="Arial"/>
          <w:sz w:val="20"/>
          <w:szCs w:val="20"/>
        </w:rPr>
        <w:t>3</w:t>
      </w:r>
      <w:r w:rsidRPr="005E0E57">
        <w:rPr>
          <w:rFonts w:ascii="Arial" w:hAnsi="Arial" w:cs="Arial"/>
          <w:sz w:val="20"/>
          <w:szCs w:val="20"/>
        </w:rPr>
        <w:t xml:space="preserve"> % wynagrodzenia umownego brutto za każdy dzień zwłoki od wyznaczonego na usunięcie wad.</w:t>
      </w:r>
    </w:p>
    <w:p w14:paraId="239ECC30" w14:textId="77777777" w:rsidR="007B6EF5" w:rsidRPr="005E0E57" w:rsidRDefault="00A966F5" w:rsidP="00032401">
      <w:pPr>
        <w:pStyle w:val="Standard"/>
        <w:numPr>
          <w:ilvl w:val="1"/>
          <w:numId w:val="5"/>
        </w:numPr>
        <w:tabs>
          <w:tab w:val="left" w:pos="360"/>
        </w:tabs>
        <w:spacing w:line="276" w:lineRule="auto"/>
        <w:ind w:left="0" w:firstLine="0"/>
        <w:contextualSpacing/>
        <w:jc w:val="both"/>
        <w:rPr>
          <w:rFonts w:ascii="Arial" w:hAnsi="Arial" w:cs="Arial"/>
          <w:sz w:val="20"/>
          <w:szCs w:val="20"/>
        </w:rPr>
      </w:pPr>
      <w:r w:rsidRPr="005E0E57">
        <w:rPr>
          <w:rFonts w:ascii="Arial" w:hAnsi="Arial" w:cs="Arial"/>
          <w:sz w:val="20"/>
          <w:szCs w:val="20"/>
        </w:rPr>
        <w:t>odstąpienia od umowy przez ZAMAWIAJĄCEGO, z przyczyn leżących po stronie WYKONAWCY w wysokości 10 % wynagrodzenia umownego brutto za przedmiot umowy.</w:t>
      </w:r>
    </w:p>
    <w:p w14:paraId="1E0C0AF5" w14:textId="77777777" w:rsidR="007B6EF5" w:rsidRPr="005E0E57" w:rsidRDefault="007B6EF5" w:rsidP="00032401">
      <w:pPr>
        <w:pStyle w:val="Standard"/>
        <w:tabs>
          <w:tab w:val="left" w:pos="1440"/>
        </w:tabs>
        <w:spacing w:line="276" w:lineRule="auto"/>
        <w:contextualSpacing/>
        <w:jc w:val="both"/>
        <w:rPr>
          <w:rFonts w:ascii="Arial" w:hAnsi="Arial" w:cs="Arial"/>
          <w:sz w:val="20"/>
          <w:szCs w:val="20"/>
        </w:rPr>
      </w:pPr>
    </w:p>
    <w:p w14:paraId="4F0D1159"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t>1.1.</w:t>
      </w:r>
      <w:r w:rsidRPr="005E0E57">
        <w:rPr>
          <w:rFonts w:ascii="Arial" w:hAnsi="Arial" w:cs="Arial"/>
          <w:sz w:val="20"/>
          <w:szCs w:val="20"/>
          <w:vertAlign w:val="superscript"/>
        </w:rPr>
        <w:t xml:space="preserve"> </w:t>
      </w:r>
      <w:r w:rsidRPr="005E0E57">
        <w:rPr>
          <w:rFonts w:ascii="Arial" w:hAnsi="Arial" w:cs="Arial"/>
          <w:sz w:val="20"/>
          <w:szCs w:val="20"/>
        </w:rPr>
        <w:t>WYKONAWCA jest również zobowiązany zapłacić ZAMAWIAJĄCEMU karę umowną w przypadku:</w:t>
      </w:r>
    </w:p>
    <w:p w14:paraId="435F73F3"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t>a. braku zapłaty lub nieterminowej zapłaty wymagalnego wynagrodzenia należnego podwykonawcom lub dalszym podwykonawcom za bezusterkowe wykonanie robót – w wysokości 0,2% wynagrodzenia umownego brutto przysługującego podwykonawcy lub dalszemu podwykonawcy za każdy dzień zwłoki</w:t>
      </w:r>
    </w:p>
    <w:p w14:paraId="3FF00B57"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lastRenderedPageBreak/>
        <w:t>b. nieprzedłożenia do zaakceptowania projektu umowy o podwykonawstwo, której przedmiotem są roboty budowlane, lub projektu jej zmiany - w wysokości 0,2% wynagrodzenia umownego brutto przysługującego podwykonawcy lub dalszemu podwykonawcy za każdy dzień zwłoki</w:t>
      </w:r>
    </w:p>
    <w:p w14:paraId="76EFEF2E"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t>c. nieprzedłożenia poświadczonej za zgodność z oryginałem kopii umowy o podwykonawstwo lub jej zmiany – w wysokości 0,2% wynagrodzenia umownego brutto przysługującego podwykonawcy lub dalszemu podwykonawcy za każdy dzień zwłoki</w:t>
      </w:r>
    </w:p>
    <w:p w14:paraId="6DB7AB19"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t>d. braku zmiany umowy o podwykonawstwo w zakresie terminu zapłaty – w wysokości 0,2% wynagrodzenia umownego brutto przysługującego podwykonawcy lub dalszemu podwykonawcy za każdy dzień zwłoki</w:t>
      </w:r>
    </w:p>
    <w:p w14:paraId="3A2BD3CC" w14:textId="77777777" w:rsidR="007B6EF5" w:rsidRPr="005E0E57" w:rsidRDefault="00A966F5" w:rsidP="00032401">
      <w:pPr>
        <w:pStyle w:val="Standard"/>
        <w:tabs>
          <w:tab w:val="left" w:pos="1440"/>
        </w:tabs>
        <w:spacing w:line="276" w:lineRule="auto"/>
        <w:contextualSpacing/>
        <w:jc w:val="both"/>
        <w:rPr>
          <w:rFonts w:ascii="Arial" w:hAnsi="Arial" w:cs="Arial"/>
          <w:sz w:val="20"/>
          <w:szCs w:val="20"/>
        </w:rPr>
      </w:pPr>
      <w:r w:rsidRPr="005E0E57">
        <w:rPr>
          <w:rFonts w:ascii="Arial" w:hAnsi="Arial" w:cs="Arial"/>
          <w:sz w:val="20"/>
          <w:szCs w:val="20"/>
        </w:rPr>
        <w:t>e. braku zapłaty lub nieterminowej zapłaty wynagrodzenia należnego podwykonawcom z tytułu zmiany wysokości wynagrodzenia, o której mowa w art. 439 ust. 5 ustawy z dnia 11 września 2019r. Prawo zamówień publicznych ((Dz.U. z 2022 r. poz. 1710 z późn. zm.) - w wysokości 0,2% wynagrodzenia umownego brutto przysługującego podwykonawcy lub dalszemu podwykonawcy za każdy dzień zwłoki</w:t>
      </w:r>
    </w:p>
    <w:p w14:paraId="01672889" w14:textId="77777777" w:rsidR="007B6EF5" w:rsidRPr="005E0E57" w:rsidRDefault="007B6EF5" w:rsidP="00032401">
      <w:pPr>
        <w:pStyle w:val="Standard"/>
        <w:spacing w:line="276" w:lineRule="auto"/>
        <w:contextualSpacing/>
        <w:jc w:val="both"/>
        <w:rPr>
          <w:rFonts w:ascii="Arial" w:hAnsi="Arial" w:cs="Arial"/>
          <w:sz w:val="20"/>
          <w:szCs w:val="20"/>
        </w:rPr>
      </w:pPr>
    </w:p>
    <w:p w14:paraId="6D8AAFD6" w14:textId="4E275D6E" w:rsidR="007B6EF5" w:rsidRPr="005E0E57" w:rsidRDefault="00CC2EA3" w:rsidP="00032401">
      <w:pPr>
        <w:pStyle w:val="Standard"/>
        <w:tabs>
          <w:tab w:val="left" w:pos="1440"/>
        </w:tabs>
        <w:spacing w:line="276" w:lineRule="auto"/>
        <w:contextualSpacing/>
        <w:jc w:val="both"/>
        <w:rPr>
          <w:rFonts w:ascii="Arial" w:hAnsi="Arial" w:cs="Arial"/>
          <w:sz w:val="20"/>
          <w:szCs w:val="20"/>
        </w:rPr>
      </w:pPr>
      <w:r>
        <w:rPr>
          <w:rFonts w:ascii="Arial" w:hAnsi="Arial" w:cs="Arial"/>
          <w:sz w:val="20"/>
          <w:szCs w:val="20"/>
        </w:rPr>
        <w:t>2.</w:t>
      </w:r>
      <w:r w:rsidR="00A966F5" w:rsidRPr="005E0E57">
        <w:rPr>
          <w:rFonts w:ascii="Arial" w:hAnsi="Arial" w:cs="Arial"/>
          <w:sz w:val="20"/>
          <w:szCs w:val="20"/>
        </w:rPr>
        <w:t xml:space="preserve"> Zamawiający zapłaci Wykonawcy karę umowną za odstąpienia od umowy przez Wykonawcę, z przyczyn leżących po stronie Zamawiającego w wysokości 10 % wynagrodzenia umownego brutto za przedmiot umowy.</w:t>
      </w:r>
    </w:p>
    <w:p w14:paraId="7C889B0D"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rPr>
      </w:pPr>
    </w:p>
    <w:p w14:paraId="1FB14646"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3. Jeżeli kara umowna nie pokrywa poniesionej szkody, strony mogą dochodzić odszkodowania uzupełniającego na zasadach ogólnych.</w:t>
      </w:r>
    </w:p>
    <w:p w14:paraId="6EE1AB57" w14:textId="77777777" w:rsidR="007B6EF5" w:rsidRPr="005E0E57" w:rsidRDefault="007B6EF5" w:rsidP="00032401">
      <w:pPr>
        <w:pStyle w:val="Standard"/>
        <w:tabs>
          <w:tab w:val="left" w:pos="180"/>
        </w:tabs>
        <w:spacing w:line="276" w:lineRule="auto"/>
        <w:contextualSpacing/>
        <w:jc w:val="both"/>
        <w:rPr>
          <w:rFonts w:ascii="Arial" w:hAnsi="Arial" w:cs="Arial"/>
          <w:sz w:val="20"/>
          <w:szCs w:val="20"/>
        </w:rPr>
      </w:pPr>
    </w:p>
    <w:p w14:paraId="6277267C" w14:textId="76658E3B"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4.  Niezależnie od ka</w:t>
      </w:r>
      <w:r w:rsidR="005B6A1A" w:rsidRPr="005E0E57">
        <w:rPr>
          <w:rFonts w:ascii="Arial" w:hAnsi="Arial" w:cs="Arial"/>
          <w:sz w:val="20"/>
          <w:szCs w:val="20"/>
        </w:rPr>
        <w:t xml:space="preserve">r umownych za </w:t>
      </w:r>
      <w:r w:rsidR="005B4FEE" w:rsidRPr="005E0E57">
        <w:rPr>
          <w:rFonts w:ascii="Arial" w:hAnsi="Arial" w:cs="Arial"/>
          <w:sz w:val="20"/>
          <w:szCs w:val="20"/>
        </w:rPr>
        <w:t>zwłokę</w:t>
      </w:r>
      <w:r w:rsidR="005B6A1A" w:rsidRPr="005E0E57">
        <w:rPr>
          <w:rFonts w:ascii="Arial" w:hAnsi="Arial" w:cs="Arial"/>
          <w:sz w:val="20"/>
          <w:szCs w:val="20"/>
        </w:rPr>
        <w:t>, w tym</w:t>
      </w:r>
      <w:r w:rsidRPr="005E0E57">
        <w:rPr>
          <w:rFonts w:ascii="Arial" w:hAnsi="Arial" w:cs="Arial"/>
          <w:sz w:val="20"/>
          <w:szCs w:val="20"/>
        </w:rPr>
        <w:t xml:space="preserve"> w wykonaniu obowiązków gwarancyjnych lub wynikających z rękojmi, Zamawiający w razie zwłoki Wykonawcy może, po pisemnym uprzedzeniu Wykonawcy i wyznaczeniu mu ostatecznego terminu wykonania obowiązków, powierzyć wykonanie określonych obowiązków osobie trzeciej na koszt i ryzyko Wykonawcy.</w:t>
      </w:r>
    </w:p>
    <w:p w14:paraId="100C42E2" w14:textId="77777777" w:rsidR="007B6EF5" w:rsidRPr="005E0E57" w:rsidRDefault="007B6EF5" w:rsidP="00032401">
      <w:pPr>
        <w:pStyle w:val="Standard"/>
        <w:spacing w:line="276" w:lineRule="auto"/>
        <w:contextualSpacing/>
        <w:jc w:val="both"/>
        <w:rPr>
          <w:rFonts w:ascii="Arial" w:hAnsi="Arial" w:cs="Arial"/>
          <w:sz w:val="20"/>
          <w:szCs w:val="20"/>
        </w:rPr>
      </w:pPr>
    </w:p>
    <w:p w14:paraId="416E97CA" w14:textId="648C7561" w:rsidR="007B6EF5" w:rsidRPr="005E0E57" w:rsidRDefault="00A966F5" w:rsidP="00032401">
      <w:pPr>
        <w:pStyle w:val="Standard"/>
        <w:spacing w:line="276" w:lineRule="auto"/>
        <w:contextualSpacing/>
        <w:rPr>
          <w:rFonts w:ascii="Arial" w:hAnsi="Arial" w:cs="Arial"/>
          <w:spacing w:val="4"/>
          <w:sz w:val="20"/>
          <w:szCs w:val="20"/>
        </w:rPr>
      </w:pPr>
      <w:r w:rsidRPr="005E0E57">
        <w:rPr>
          <w:rFonts w:ascii="Arial" w:hAnsi="Arial" w:cs="Arial"/>
          <w:spacing w:val="4"/>
          <w:sz w:val="20"/>
          <w:szCs w:val="20"/>
        </w:rPr>
        <w:t>5. Zamawiający zastrzega</w:t>
      </w:r>
      <w:r w:rsidR="00CC2EA3">
        <w:rPr>
          <w:rFonts w:ascii="Arial" w:hAnsi="Arial" w:cs="Arial"/>
          <w:spacing w:val="4"/>
          <w:sz w:val="20"/>
          <w:szCs w:val="20"/>
        </w:rPr>
        <w:t xml:space="preserve"> łączna maksymalną wysokość kar</w:t>
      </w:r>
      <w:r w:rsidRPr="005E0E57">
        <w:rPr>
          <w:rFonts w:ascii="Arial" w:hAnsi="Arial" w:cs="Arial"/>
          <w:spacing w:val="4"/>
          <w:sz w:val="20"/>
          <w:szCs w:val="20"/>
        </w:rPr>
        <w:t xml:space="preserve"> umown</w:t>
      </w:r>
      <w:r w:rsidR="00CC2EA3">
        <w:rPr>
          <w:rFonts w:ascii="Arial" w:hAnsi="Arial" w:cs="Arial"/>
          <w:spacing w:val="4"/>
          <w:sz w:val="20"/>
          <w:szCs w:val="20"/>
        </w:rPr>
        <w:t>ych</w:t>
      </w:r>
      <w:r w:rsidRPr="005E0E57">
        <w:rPr>
          <w:rFonts w:ascii="Arial" w:hAnsi="Arial" w:cs="Arial"/>
          <w:spacing w:val="4"/>
          <w:sz w:val="20"/>
          <w:szCs w:val="20"/>
        </w:rPr>
        <w:t xml:space="preserve"> do </w:t>
      </w:r>
      <w:r w:rsidR="00CC2EA3">
        <w:rPr>
          <w:rFonts w:ascii="Arial" w:hAnsi="Arial" w:cs="Arial"/>
          <w:spacing w:val="4"/>
          <w:sz w:val="20"/>
          <w:szCs w:val="20"/>
        </w:rPr>
        <w:t xml:space="preserve">50% </w:t>
      </w:r>
      <w:r w:rsidRPr="005E0E57">
        <w:rPr>
          <w:rFonts w:ascii="Arial" w:hAnsi="Arial" w:cs="Arial"/>
          <w:spacing w:val="4"/>
          <w:sz w:val="20"/>
          <w:szCs w:val="20"/>
        </w:rPr>
        <w:t xml:space="preserve">wartości brutto niniejszej umowy.  </w:t>
      </w:r>
    </w:p>
    <w:p w14:paraId="4AC2095B" w14:textId="77777777" w:rsidR="007B6EF5" w:rsidRPr="005E0E57" w:rsidRDefault="007B6EF5" w:rsidP="00032401">
      <w:pPr>
        <w:pStyle w:val="Standard"/>
        <w:spacing w:line="276" w:lineRule="auto"/>
        <w:contextualSpacing/>
        <w:jc w:val="both"/>
        <w:rPr>
          <w:rFonts w:ascii="Arial" w:hAnsi="Arial" w:cs="Arial"/>
          <w:sz w:val="20"/>
          <w:szCs w:val="20"/>
        </w:rPr>
      </w:pPr>
    </w:p>
    <w:p w14:paraId="10EDD442" w14:textId="77777777" w:rsidR="007B6EF5" w:rsidRPr="005E0E57" w:rsidRDefault="007B6EF5" w:rsidP="00032401">
      <w:pPr>
        <w:pStyle w:val="Standard"/>
        <w:spacing w:line="276" w:lineRule="auto"/>
        <w:contextualSpacing/>
        <w:jc w:val="both"/>
        <w:rPr>
          <w:rFonts w:ascii="Arial" w:hAnsi="Arial" w:cs="Arial"/>
          <w:sz w:val="20"/>
          <w:szCs w:val="20"/>
        </w:rPr>
      </w:pPr>
    </w:p>
    <w:p w14:paraId="0EF4A68C" w14:textId="77777777" w:rsidR="007B6EF5" w:rsidRPr="005E0E57" w:rsidRDefault="00A966F5" w:rsidP="00032401">
      <w:pPr>
        <w:pStyle w:val="Standard"/>
        <w:tabs>
          <w:tab w:val="left" w:pos="360"/>
        </w:tabs>
        <w:spacing w:line="276" w:lineRule="auto"/>
        <w:contextualSpacing/>
        <w:jc w:val="both"/>
        <w:rPr>
          <w:rFonts w:ascii="Arial" w:hAnsi="Arial" w:cs="Arial"/>
          <w:b/>
          <w:bCs/>
          <w:i/>
          <w:iCs/>
          <w:sz w:val="20"/>
          <w:szCs w:val="20"/>
        </w:rPr>
      </w:pPr>
      <w:r w:rsidRPr="005E0E57">
        <w:rPr>
          <w:rFonts w:ascii="Arial" w:hAnsi="Arial" w:cs="Arial"/>
          <w:b/>
          <w:bCs/>
          <w:i/>
          <w:iCs/>
          <w:sz w:val="20"/>
          <w:szCs w:val="20"/>
        </w:rPr>
        <w:t>X. Rękojmia za wady i gwarancje jakości</w:t>
      </w:r>
    </w:p>
    <w:p w14:paraId="5AA5EFAC" w14:textId="77777777" w:rsidR="007B6EF5" w:rsidRPr="005E0E57" w:rsidRDefault="007B6EF5" w:rsidP="00032401">
      <w:pPr>
        <w:pStyle w:val="Standard"/>
        <w:tabs>
          <w:tab w:val="left" w:pos="360"/>
        </w:tabs>
        <w:spacing w:line="276" w:lineRule="auto"/>
        <w:contextualSpacing/>
        <w:jc w:val="center"/>
        <w:rPr>
          <w:rFonts w:ascii="Arial" w:hAnsi="Arial" w:cs="Arial"/>
          <w:b/>
          <w:bCs/>
          <w:sz w:val="20"/>
          <w:szCs w:val="20"/>
        </w:rPr>
      </w:pPr>
    </w:p>
    <w:p w14:paraId="2AE876C6" w14:textId="77777777" w:rsidR="007B6EF5" w:rsidRPr="005E0E57" w:rsidRDefault="00A966F5" w:rsidP="00032401">
      <w:pPr>
        <w:pStyle w:val="Standard"/>
        <w:tabs>
          <w:tab w:val="left" w:pos="360"/>
        </w:tabs>
        <w:spacing w:line="276" w:lineRule="auto"/>
        <w:contextualSpacing/>
        <w:jc w:val="center"/>
        <w:rPr>
          <w:rFonts w:ascii="Arial" w:hAnsi="Arial" w:cs="Arial"/>
          <w:b/>
          <w:bCs/>
          <w:sz w:val="20"/>
          <w:szCs w:val="20"/>
          <w:lang w:eastAsia="ar-SA"/>
        </w:rPr>
      </w:pPr>
      <w:r w:rsidRPr="005E0E57">
        <w:rPr>
          <w:rFonts w:ascii="Arial" w:hAnsi="Arial" w:cs="Arial"/>
          <w:b/>
          <w:bCs/>
          <w:sz w:val="20"/>
          <w:szCs w:val="20"/>
          <w:lang w:eastAsia="ar-SA"/>
        </w:rPr>
        <w:t>§ 16</w:t>
      </w:r>
    </w:p>
    <w:p w14:paraId="332142E0" w14:textId="77777777" w:rsidR="007B6EF5" w:rsidRPr="005E0E57" w:rsidRDefault="00A966F5" w:rsidP="00032401">
      <w:pPr>
        <w:pStyle w:val="Standard"/>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1. WYKONAWCA gwarantuje wykonanie robót z najwyższą starannością, z materiałów o bardzo dobrej jakości, zgodnie z dokumentacją, normami technicznymi, warunkami umowy i obowiązującymi w tym zakresie przepisami prawa.</w:t>
      </w:r>
    </w:p>
    <w:p w14:paraId="1E0F6704"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lang w:eastAsia="ar-SA"/>
        </w:rPr>
      </w:pPr>
    </w:p>
    <w:p w14:paraId="4FEFBD8C" w14:textId="77777777" w:rsidR="007B6EF5" w:rsidRPr="005E0E57" w:rsidRDefault="00A966F5" w:rsidP="00032401">
      <w:pPr>
        <w:pStyle w:val="Standard"/>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2. WYKONAWCA jest odpowiedzialny względem ZAMAWIAJĄCEGO za wady zmniejszające użyteczność wykonanego przedmiotu umowy ze względu na jego cel określony w umowie.</w:t>
      </w:r>
    </w:p>
    <w:p w14:paraId="3B478D6F"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lang w:eastAsia="ar-SA"/>
        </w:rPr>
      </w:pPr>
    </w:p>
    <w:p w14:paraId="4309B28A" w14:textId="77777777" w:rsidR="007B6EF5" w:rsidRPr="005E0E57" w:rsidRDefault="00A966F5" w:rsidP="00032401">
      <w:pPr>
        <w:pStyle w:val="Standard"/>
        <w:tabs>
          <w:tab w:val="left" w:pos="36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3.  WYKONAWCA jest odpowiedzialny z tytułu gwarancji i rękojmi za usunięcie wad fizycznych Przedmiotu umowy istniejących w czasie dokonywania czynności odbioru oraz za wady powstałe po odbiorze, lecz z przyczyn tkwiących w przedmiocie umowy w chwili odbioru. Wykonawca jest również odpowiedzialny z tytułu rękojmi za wady prawne Przedmiotu umowy.</w:t>
      </w:r>
    </w:p>
    <w:p w14:paraId="66134274"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lang w:eastAsia="ar-SA"/>
        </w:rPr>
      </w:pPr>
    </w:p>
    <w:p w14:paraId="0BE952AE" w14:textId="77777777" w:rsidR="007B6EF5" w:rsidRPr="005E0E57" w:rsidRDefault="00A966F5" w:rsidP="00032401">
      <w:pPr>
        <w:pStyle w:val="Standard"/>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4.  W razie stwierdzenia w toku czynności odbioru lub w okresie gwarancji i rękojmi istnienia wad nie nadających si</w:t>
      </w:r>
      <w:r w:rsidR="005B6A1A" w:rsidRPr="005E0E57">
        <w:rPr>
          <w:rFonts w:ascii="Arial" w:hAnsi="Arial" w:cs="Arial"/>
          <w:sz w:val="20"/>
          <w:szCs w:val="20"/>
          <w:lang w:eastAsia="ar-SA"/>
        </w:rPr>
        <w:t>ę do usunięcia ZAMAWIAJĄCY może</w:t>
      </w:r>
      <w:r w:rsidRPr="005E0E57">
        <w:rPr>
          <w:rFonts w:ascii="Arial" w:hAnsi="Arial" w:cs="Arial"/>
          <w:sz w:val="20"/>
          <w:szCs w:val="20"/>
          <w:lang w:eastAsia="ar-SA"/>
        </w:rPr>
        <w:t>:</w:t>
      </w:r>
    </w:p>
    <w:p w14:paraId="11159E54" w14:textId="54BE1878" w:rsidR="007B6EF5" w:rsidRPr="005E0E57" w:rsidRDefault="00A966F5" w:rsidP="00032401">
      <w:pPr>
        <w:pStyle w:val="Standard"/>
        <w:numPr>
          <w:ilvl w:val="1"/>
          <w:numId w:val="6"/>
        </w:numPr>
        <w:tabs>
          <w:tab w:val="left" w:pos="360"/>
          <w:tab w:val="left" w:pos="1440"/>
        </w:tabs>
        <w:spacing w:line="276" w:lineRule="auto"/>
        <w:ind w:left="0" w:firstLine="0"/>
        <w:contextualSpacing/>
        <w:jc w:val="both"/>
        <w:rPr>
          <w:rFonts w:ascii="Arial" w:hAnsi="Arial" w:cs="Arial"/>
          <w:sz w:val="20"/>
          <w:szCs w:val="20"/>
          <w:lang w:eastAsia="ar-SA"/>
        </w:rPr>
      </w:pPr>
      <w:r w:rsidRPr="005E0E57">
        <w:rPr>
          <w:rFonts w:ascii="Arial" w:hAnsi="Arial" w:cs="Arial"/>
          <w:sz w:val="20"/>
          <w:szCs w:val="20"/>
          <w:lang w:eastAsia="ar-SA"/>
        </w:rPr>
        <w:t xml:space="preserve">jeżeli wady nie uniemożliwiają użytkowania przedmiotu umowy zgodnie z jego przeznaczeniem - obniżyć wynagrodzenie za </w:t>
      </w:r>
      <w:r w:rsidR="003B4BD0">
        <w:rPr>
          <w:rFonts w:ascii="Arial" w:hAnsi="Arial" w:cs="Arial"/>
          <w:sz w:val="20"/>
          <w:szCs w:val="20"/>
          <w:lang w:eastAsia="ar-SA"/>
        </w:rPr>
        <w:t>P</w:t>
      </w:r>
      <w:r w:rsidRPr="005E0E57">
        <w:rPr>
          <w:rFonts w:ascii="Arial" w:hAnsi="Arial" w:cs="Arial"/>
          <w:sz w:val="20"/>
          <w:szCs w:val="20"/>
          <w:lang w:eastAsia="ar-SA"/>
        </w:rPr>
        <w:t>rzedmiot umowy odpowiednio do utraconej wartości użytkowej i technicznej;</w:t>
      </w:r>
    </w:p>
    <w:p w14:paraId="0567AA13" w14:textId="77777777" w:rsidR="007B6EF5" w:rsidRPr="005E0E57" w:rsidRDefault="00A966F5" w:rsidP="00032401">
      <w:pPr>
        <w:pStyle w:val="Standard"/>
        <w:numPr>
          <w:ilvl w:val="1"/>
          <w:numId w:val="6"/>
        </w:numPr>
        <w:tabs>
          <w:tab w:val="left" w:pos="360"/>
          <w:tab w:val="left" w:pos="1440"/>
        </w:tabs>
        <w:spacing w:line="276" w:lineRule="auto"/>
        <w:ind w:left="0" w:firstLine="0"/>
        <w:contextualSpacing/>
        <w:jc w:val="both"/>
        <w:rPr>
          <w:rFonts w:ascii="Arial" w:hAnsi="Arial" w:cs="Arial"/>
          <w:sz w:val="20"/>
          <w:szCs w:val="20"/>
          <w:lang w:eastAsia="ar-SA"/>
        </w:rPr>
      </w:pPr>
      <w:r w:rsidRPr="005E0E57">
        <w:rPr>
          <w:rFonts w:ascii="Arial" w:hAnsi="Arial" w:cs="Arial"/>
          <w:sz w:val="20"/>
          <w:szCs w:val="20"/>
          <w:lang w:eastAsia="ar-SA"/>
        </w:rPr>
        <w:t>jeżeli wady uniemożliwiają użytkowanie przedmiotu umowy zgodnie z jego przeznaczeniem - żądać wykonania przedmiotu umowy po raz drugi, zachowując prawo domagania się od WYKONAWCY naprawienia szkody lub odstąpić od umowy;</w:t>
      </w:r>
    </w:p>
    <w:p w14:paraId="74F45F29" w14:textId="77777777" w:rsidR="007B6EF5" w:rsidRPr="005E0E57" w:rsidRDefault="007B6EF5" w:rsidP="00032401">
      <w:pPr>
        <w:pStyle w:val="Standard"/>
        <w:tabs>
          <w:tab w:val="left" w:pos="360"/>
        </w:tabs>
        <w:spacing w:line="276" w:lineRule="auto"/>
        <w:contextualSpacing/>
        <w:jc w:val="both"/>
        <w:rPr>
          <w:rFonts w:ascii="Arial" w:hAnsi="Arial" w:cs="Arial"/>
          <w:sz w:val="20"/>
          <w:szCs w:val="20"/>
          <w:lang w:eastAsia="ar-SA"/>
        </w:rPr>
      </w:pPr>
    </w:p>
    <w:p w14:paraId="5DF393F1" w14:textId="77777777"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lastRenderedPageBreak/>
        <w:t xml:space="preserve">5.  Istnienie wady powinno być stwierdzone protokolarnie. O dacie i miejscu oględzin mających na celu jej stwierdzenie ZAMAWIAJĄCY zawiadomi WYKONAWCĘ na piśmie na </w:t>
      </w:r>
      <w:r w:rsidR="005B6A1A" w:rsidRPr="005E0E57">
        <w:rPr>
          <w:rFonts w:ascii="Arial" w:hAnsi="Arial" w:cs="Arial"/>
          <w:sz w:val="20"/>
          <w:szCs w:val="20"/>
          <w:lang w:eastAsia="ar-SA"/>
        </w:rPr>
        <w:t>7 dni przed dokonaniem oględzin</w:t>
      </w:r>
      <w:r w:rsidRPr="005E0E57">
        <w:rPr>
          <w:rFonts w:ascii="Arial" w:hAnsi="Arial" w:cs="Arial"/>
          <w:sz w:val="20"/>
          <w:szCs w:val="20"/>
          <w:lang w:eastAsia="ar-SA"/>
        </w:rPr>
        <w:t>, chy</w:t>
      </w:r>
      <w:r w:rsidR="005B6A1A" w:rsidRPr="005E0E57">
        <w:rPr>
          <w:rFonts w:ascii="Arial" w:hAnsi="Arial" w:cs="Arial"/>
          <w:sz w:val="20"/>
          <w:szCs w:val="20"/>
          <w:lang w:eastAsia="ar-SA"/>
        </w:rPr>
        <w:t>ba że strony umówią się inaczej</w:t>
      </w:r>
      <w:r w:rsidRPr="005E0E57">
        <w:rPr>
          <w:rFonts w:ascii="Arial" w:hAnsi="Arial" w:cs="Arial"/>
          <w:sz w:val="20"/>
          <w:szCs w:val="20"/>
          <w:lang w:eastAsia="ar-SA"/>
        </w:rPr>
        <w:t>. ZAMAWIAJĄCY wyznaczy termin na usunięcie wad.</w:t>
      </w:r>
    </w:p>
    <w:p w14:paraId="647F5BB1" w14:textId="77777777" w:rsidR="007B6EF5" w:rsidRPr="005E0E57" w:rsidRDefault="007B6EF5" w:rsidP="00032401">
      <w:pPr>
        <w:pStyle w:val="Standard"/>
        <w:tabs>
          <w:tab w:val="left" w:pos="0"/>
          <w:tab w:val="left" w:pos="360"/>
        </w:tabs>
        <w:spacing w:line="276" w:lineRule="auto"/>
        <w:contextualSpacing/>
        <w:jc w:val="both"/>
        <w:rPr>
          <w:rFonts w:ascii="Arial" w:hAnsi="Arial" w:cs="Arial"/>
          <w:sz w:val="20"/>
          <w:szCs w:val="20"/>
          <w:lang w:eastAsia="ar-SA"/>
        </w:rPr>
      </w:pPr>
    </w:p>
    <w:p w14:paraId="04ED78A9" w14:textId="77777777"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6.  WYKONAWCA nie może odmówić usunięcia wad na swój koszt.</w:t>
      </w:r>
    </w:p>
    <w:p w14:paraId="253A9954" w14:textId="77777777" w:rsidR="007B6EF5" w:rsidRPr="005E0E57" w:rsidRDefault="007B6EF5" w:rsidP="00032401">
      <w:pPr>
        <w:pStyle w:val="Standard"/>
        <w:tabs>
          <w:tab w:val="left" w:pos="0"/>
        </w:tabs>
        <w:spacing w:line="276" w:lineRule="auto"/>
        <w:contextualSpacing/>
        <w:jc w:val="both"/>
        <w:rPr>
          <w:rFonts w:ascii="Arial" w:hAnsi="Arial" w:cs="Arial"/>
          <w:sz w:val="20"/>
          <w:szCs w:val="20"/>
          <w:lang w:eastAsia="ar-SA"/>
        </w:rPr>
      </w:pPr>
    </w:p>
    <w:p w14:paraId="5418EC41" w14:textId="79BBA71E"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lang w:eastAsia="ar-SA"/>
        </w:rPr>
        <w:t xml:space="preserve">7.  </w:t>
      </w:r>
      <w:r w:rsidRPr="005E0E57">
        <w:rPr>
          <w:rFonts w:ascii="Arial" w:hAnsi="Arial" w:cs="Arial"/>
          <w:sz w:val="20"/>
          <w:szCs w:val="20"/>
        </w:rPr>
        <w:t xml:space="preserve">Wykonawca udzieli gwarancji i rękojmi na okres  </w:t>
      </w:r>
      <w:r w:rsidRPr="005E0E57">
        <w:rPr>
          <w:rFonts w:ascii="Arial" w:hAnsi="Arial" w:cs="Arial"/>
          <w:b/>
          <w:sz w:val="20"/>
          <w:szCs w:val="20"/>
        </w:rPr>
        <w:t xml:space="preserve">……….. </w:t>
      </w:r>
      <w:r w:rsidR="00AC6AE7" w:rsidRPr="005E0E57">
        <w:rPr>
          <w:rFonts w:ascii="Arial" w:hAnsi="Arial" w:cs="Arial"/>
          <w:b/>
          <w:sz w:val="20"/>
          <w:szCs w:val="20"/>
        </w:rPr>
        <w:t>miesięcy</w:t>
      </w:r>
      <w:r w:rsidR="00CC2EA3">
        <w:rPr>
          <w:rFonts w:ascii="Arial" w:hAnsi="Arial" w:cs="Arial"/>
          <w:sz w:val="20"/>
          <w:szCs w:val="20"/>
        </w:rPr>
        <w:t>.</w:t>
      </w:r>
      <w:r w:rsidRPr="005E0E57">
        <w:rPr>
          <w:rFonts w:ascii="Arial" w:hAnsi="Arial" w:cs="Arial"/>
          <w:sz w:val="20"/>
          <w:szCs w:val="20"/>
        </w:rPr>
        <w:t xml:space="preserve"> Termin gwarancji będzie liczony od dnia zakończenia całości robót, potwierdzonych protokołem odbioru końcowego.  </w:t>
      </w:r>
    </w:p>
    <w:p w14:paraId="5B2C510E" w14:textId="77777777" w:rsidR="007B6EF5" w:rsidRPr="005E0E57" w:rsidRDefault="007B6EF5" w:rsidP="00032401">
      <w:pPr>
        <w:pStyle w:val="Standard"/>
        <w:tabs>
          <w:tab w:val="left" w:pos="0"/>
        </w:tabs>
        <w:spacing w:line="276" w:lineRule="auto"/>
        <w:contextualSpacing/>
        <w:jc w:val="both"/>
        <w:rPr>
          <w:rFonts w:ascii="Arial" w:hAnsi="Arial" w:cs="Arial"/>
          <w:sz w:val="20"/>
          <w:szCs w:val="20"/>
          <w:lang w:eastAsia="ar-SA"/>
        </w:rPr>
      </w:pPr>
    </w:p>
    <w:p w14:paraId="4E2E5EF3" w14:textId="77777777" w:rsidR="007B6EF5" w:rsidRPr="005E0E57" w:rsidRDefault="00A966F5" w:rsidP="00032401">
      <w:pPr>
        <w:pStyle w:val="Standard"/>
        <w:tabs>
          <w:tab w:val="left" w:pos="0"/>
        </w:tabs>
        <w:spacing w:line="276" w:lineRule="auto"/>
        <w:contextualSpacing/>
        <w:jc w:val="both"/>
        <w:rPr>
          <w:rFonts w:ascii="Arial" w:hAnsi="Arial" w:cs="Arial"/>
          <w:sz w:val="20"/>
          <w:szCs w:val="20"/>
          <w:lang w:eastAsia="ar-SA"/>
        </w:rPr>
      </w:pPr>
      <w:r w:rsidRPr="005E0E57">
        <w:rPr>
          <w:rFonts w:ascii="Arial" w:hAnsi="Arial" w:cs="Arial"/>
          <w:sz w:val="20"/>
          <w:szCs w:val="20"/>
          <w:lang w:eastAsia="ar-SA"/>
        </w:rPr>
        <w:t>8. ZAMAWIAJĄCY może dochodzić roszczeń z tytułu gwarancji i rękojmi za wady także po upływie terminów gwarancji i rękojmi, jeżeli zgłaszał wadę przed upływem tych terminów.</w:t>
      </w:r>
    </w:p>
    <w:p w14:paraId="63FD7A73" w14:textId="2189B426" w:rsidR="007B6EF5" w:rsidRPr="005E0E57" w:rsidRDefault="00A966F5" w:rsidP="00032401">
      <w:pPr>
        <w:pStyle w:val="Standard"/>
        <w:spacing w:before="280" w:after="119" w:line="276" w:lineRule="auto"/>
        <w:contextualSpacing/>
        <w:rPr>
          <w:rFonts w:ascii="Arial" w:hAnsi="Arial" w:cs="Arial"/>
          <w:sz w:val="20"/>
          <w:szCs w:val="20"/>
        </w:rPr>
      </w:pPr>
      <w:r w:rsidRPr="005E0E57">
        <w:rPr>
          <w:rFonts w:ascii="Arial" w:hAnsi="Arial" w:cs="Arial"/>
          <w:sz w:val="20"/>
          <w:szCs w:val="20"/>
        </w:rPr>
        <w:t>9. Wykonawca zapewni w okresie gwarancji bezpłatne przeglądy serwisowe</w:t>
      </w:r>
      <w:r w:rsidR="00F146A9" w:rsidRPr="005E0E57">
        <w:rPr>
          <w:rFonts w:ascii="Arial" w:hAnsi="Arial" w:cs="Arial"/>
          <w:sz w:val="20"/>
          <w:szCs w:val="20"/>
        </w:rPr>
        <w:t>, gwarancyjne</w:t>
      </w:r>
      <w:r w:rsidRPr="005E0E57">
        <w:rPr>
          <w:rFonts w:ascii="Arial" w:hAnsi="Arial" w:cs="Arial"/>
          <w:sz w:val="20"/>
          <w:szCs w:val="20"/>
        </w:rPr>
        <w:t xml:space="preserve"> oraz wymianę lub uzupełnienie materiałów eksploatacyjnych, zgodnie z zaleceniami producenta i potwierdzi ich wykonanie protokołem, który każdorazowo przekaże Zamawiającemu.</w:t>
      </w:r>
      <w:r w:rsidR="00F146A9" w:rsidRPr="005E0E57">
        <w:rPr>
          <w:rFonts w:ascii="Arial" w:hAnsi="Arial" w:cs="Arial"/>
          <w:sz w:val="20"/>
          <w:szCs w:val="20"/>
        </w:rPr>
        <w:t xml:space="preserve"> </w:t>
      </w:r>
    </w:p>
    <w:p w14:paraId="0E4F7661" w14:textId="31447922" w:rsidR="007B6EF5" w:rsidRPr="005E0E57" w:rsidRDefault="00A966F5" w:rsidP="00032401">
      <w:pPr>
        <w:pStyle w:val="Bezodstpw1"/>
        <w:tabs>
          <w:tab w:val="left" w:pos="-540"/>
          <w:tab w:val="left" w:pos="180"/>
        </w:tabs>
        <w:spacing w:before="30" w:after="30" w:line="276" w:lineRule="auto"/>
        <w:contextualSpacing/>
        <w:jc w:val="both"/>
        <w:rPr>
          <w:rFonts w:ascii="Arial" w:hAnsi="Arial" w:cs="Arial"/>
          <w:sz w:val="20"/>
          <w:szCs w:val="20"/>
        </w:rPr>
      </w:pPr>
      <w:r w:rsidRPr="005E0E57">
        <w:rPr>
          <w:rFonts w:ascii="Arial" w:hAnsi="Arial" w:cs="Arial"/>
          <w:sz w:val="20"/>
          <w:szCs w:val="20"/>
        </w:rPr>
        <w:t xml:space="preserve">10. W okresie gwarancji Wykonawca zobowiązany jest do bezpłatnego usuwania wad i usterek w terminie do 5 dni roboczych, od daty ich zgłoszenia przez Zamawiającego e-mailem lub pisemnie, za wyjątkiem wad i usterek, krytycznych, uniemożliwiających normalne funkcjonowanie </w:t>
      </w:r>
      <w:r w:rsidR="00A806AA">
        <w:rPr>
          <w:rFonts w:ascii="Arial" w:hAnsi="Arial" w:cs="Arial"/>
          <w:sz w:val="20"/>
          <w:szCs w:val="20"/>
        </w:rPr>
        <w:t>Oddziału</w:t>
      </w:r>
      <w:r w:rsidRPr="005E0E57">
        <w:rPr>
          <w:rFonts w:ascii="Arial" w:hAnsi="Arial" w:cs="Arial"/>
          <w:sz w:val="20"/>
          <w:szCs w:val="20"/>
        </w:rPr>
        <w:t>– w tym przypadku wad i usterki powinny być usunięcie do 3 dni od daty zgłoszenia.</w:t>
      </w:r>
    </w:p>
    <w:p w14:paraId="197D3099" w14:textId="77777777" w:rsidR="007B6EF5" w:rsidRPr="005E0E57" w:rsidRDefault="007B6EF5" w:rsidP="00032401">
      <w:pPr>
        <w:pStyle w:val="Bezodstpw1"/>
        <w:tabs>
          <w:tab w:val="left" w:pos="-540"/>
          <w:tab w:val="left" w:pos="180"/>
        </w:tabs>
        <w:spacing w:before="30" w:after="30" w:line="276" w:lineRule="auto"/>
        <w:contextualSpacing/>
        <w:jc w:val="both"/>
        <w:rPr>
          <w:rFonts w:ascii="Arial" w:hAnsi="Arial" w:cs="Arial"/>
          <w:sz w:val="20"/>
          <w:szCs w:val="20"/>
        </w:rPr>
      </w:pPr>
    </w:p>
    <w:p w14:paraId="72BE0A63"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11. W przypadku, kiedy wady nie będzie można usunąć w w/w terminie z przyczyn niezależnych od wykonawcy usuniecie nastąpi w terminie wskazanym przez Zamawiającego.</w:t>
      </w:r>
    </w:p>
    <w:p w14:paraId="7FA169A1" w14:textId="77777777" w:rsidR="007B6EF5" w:rsidRPr="005E0E57" w:rsidRDefault="007B6EF5" w:rsidP="00032401">
      <w:pPr>
        <w:pStyle w:val="Standard"/>
        <w:spacing w:line="276" w:lineRule="auto"/>
        <w:contextualSpacing/>
        <w:jc w:val="both"/>
        <w:rPr>
          <w:rFonts w:ascii="Arial" w:hAnsi="Arial" w:cs="Arial"/>
          <w:sz w:val="20"/>
          <w:szCs w:val="20"/>
        </w:rPr>
      </w:pPr>
    </w:p>
    <w:p w14:paraId="6E5E3474" w14:textId="77777777" w:rsidR="007B6EF5" w:rsidRPr="005E0E57" w:rsidRDefault="00A966F5" w:rsidP="00032401">
      <w:pPr>
        <w:pStyle w:val="Standard"/>
        <w:spacing w:line="276" w:lineRule="auto"/>
        <w:contextualSpacing/>
        <w:jc w:val="both"/>
        <w:rPr>
          <w:rFonts w:ascii="Arial" w:hAnsi="Arial" w:cs="Arial"/>
          <w:sz w:val="20"/>
          <w:szCs w:val="20"/>
        </w:rPr>
      </w:pPr>
      <w:r w:rsidRPr="005E0E57">
        <w:rPr>
          <w:rFonts w:ascii="Arial" w:hAnsi="Arial" w:cs="Arial"/>
          <w:sz w:val="20"/>
          <w:szCs w:val="20"/>
        </w:rPr>
        <w:t>12. Okres gwarancji ulega przedłużeniu o czas trwania napraw gwarancyjnych.</w:t>
      </w:r>
    </w:p>
    <w:p w14:paraId="2F0F46CB" w14:textId="77777777" w:rsidR="007B6EF5" w:rsidRPr="005E0E57" w:rsidRDefault="007B6EF5" w:rsidP="00032401">
      <w:pPr>
        <w:pStyle w:val="Standard"/>
        <w:spacing w:before="60" w:line="276" w:lineRule="auto"/>
        <w:ind w:right="567"/>
        <w:contextualSpacing/>
        <w:jc w:val="both"/>
        <w:rPr>
          <w:rFonts w:ascii="Arial" w:hAnsi="Arial" w:cs="Arial"/>
          <w:sz w:val="20"/>
          <w:szCs w:val="20"/>
          <w:shd w:val="clear" w:color="auto" w:fill="FFFF00"/>
        </w:rPr>
      </w:pPr>
    </w:p>
    <w:p w14:paraId="781BAEF0" w14:textId="2AE7E8EA" w:rsidR="007B6EF5" w:rsidRPr="005E0E57" w:rsidRDefault="00A966F5" w:rsidP="00032401">
      <w:pPr>
        <w:pStyle w:val="Standard"/>
        <w:spacing w:before="60" w:line="276" w:lineRule="auto"/>
        <w:ind w:right="567"/>
        <w:contextualSpacing/>
        <w:jc w:val="both"/>
        <w:rPr>
          <w:rFonts w:ascii="Arial" w:hAnsi="Arial" w:cs="Arial"/>
          <w:sz w:val="20"/>
          <w:szCs w:val="20"/>
        </w:rPr>
      </w:pPr>
      <w:r w:rsidRPr="005E0E57">
        <w:rPr>
          <w:rFonts w:ascii="Arial" w:hAnsi="Arial" w:cs="Arial"/>
          <w:sz w:val="20"/>
          <w:szCs w:val="20"/>
        </w:rPr>
        <w:t>13. Zamawiający zastrzega sobie prawo obciążenia Wykonawcy wszystkimi kosztami usunięcia wad, jeśli Wykonawca nie przystąpi do ich usunięcia w terminie określonym w</w:t>
      </w:r>
      <w:r w:rsidR="004F61AA">
        <w:rPr>
          <w:rFonts w:ascii="Arial" w:hAnsi="Arial" w:cs="Arial"/>
          <w:sz w:val="20"/>
          <w:szCs w:val="20"/>
        </w:rPr>
        <w:t xml:space="preserve"> </w:t>
      </w:r>
      <w:r w:rsidR="004F61AA" w:rsidRPr="004F61AA">
        <w:rPr>
          <w:rFonts w:ascii="Arial" w:hAnsi="Arial" w:cs="Arial"/>
          <w:sz w:val="20"/>
          <w:szCs w:val="20"/>
        </w:rPr>
        <w:t>ust. 10</w:t>
      </w:r>
      <w:r w:rsidR="004F61AA">
        <w:rPr>
          <w:rFonts w:ascii="Arial" w:hAnsi="Arial" w:cs="Arial"/>
          <w:sz w:val="20"/>
          <w:szCs w:val="20"/>
        </w:rPr>
        <w:t>.</w:t>
      </w:r>
    </w:p>
    <w:p w14:paraId="59131B2E" w14:textId="77777777" w:rsidR="007B6EF5" w:rsidRPr="005E0E57" w:rsidRDefault="007B6EF5" w:rsidP="00032401">
      <w:pPr>
        <w:pStyle w:val="Standard"/>
        <w:spacing w:line="276" w:lineRule="auto"/>
        <w:ind w:right="567"/>
        <w:contextualSpacing/>
        <w:rPr>
          <w:rFonts w:ascii="Arial" w:hAnsi="Arial" w:cs="Arial"/>
          <w:b/>
          <w:sz w:val="20"/>
          <w:szCs w:val="20"/>
        </w:rPr>
      </w:pPr>
    </w:p>
    <w:p w14:paraId="4D06A66D" w14:textId="77777777" w:rsidR="007B6EF5" w:rsidRPr="005E0E57" w:rsidRDefault="00A966F5" w:rsidP="00032401">
      <w:pPr>
        <w:pStyle w:val="Standard"/>
        <w:spacing w:line="276" w:lineRule="auto"/>
        <w:ind w:right="567"/>
        <w:contextualSpacing/>
        <w:jc w:val="both"/>
        <w:rPr>
          <w:rFonts w:ascii="Arial" w:hAnsi="Arial" w:cs="Arial"/>
          <w:sz w:val="20"/>
          <w:szCs w:val="20"/>
        </w:rPr>
      </w:pPr>
      <w:r w:rsidRPr="005E0E57">
        <w:rPr>
          <w:rFonts w:ascii="Arial" w:hAnsi="Arial" w:cs="Arial"/>
          <w:sz w:val="20"/>
          <w:szCs w:val="20"/>
        </w:rPr>
        <w:t>14. Wykonawca zapewni dostępność części zamiennych, przez co najmniej 10 lat od daty upływu okresu gwarancji i rękojmi.</w:t>
      </w:r>
    </w:p>
    <w:p w14:paraId="67414D72" w14:textId="77777777" w:rsidR="007B6EF5" w:rsidRPr="005E0E57" w:rsidRDefault="007B6EF5" w:rsidP="00032401">
      <w:pPr>
        <w:pStyle w:val="Standard"/>
        <w:spacing w:line="276" w:lineRule="auto"/>
        <w:contextualSpacing/>
        <w:jc w:val="both"/>
        <w:rPr>
          <w:rFonts w:ascii="Arial" w:hAnsi="Arial" w:cs="Arial"/>
          <w:b/>
          <w:bCs/>
          <w:i/>
          <w:iCs/>
          <w:sz w:val="20"/>
          <w:szCs w:val="20"/>
          <w:lang w:eastAsia="ar-SA"/>
        </w:rPr>
      </w:pPr>
    </w:p>
    <w:p w14:paraId="4F44EAE0" w14:textId="3ED610FD" w:rsidR="007B6EF5" w:rsidRPr="005E0E57" w:rsidRDefault="00CC2EA3" w:rsidP="00032401">
      <w:pPr>
        <w:pStyle w:val="Standard"/>
        <w:spacing w:line="276" w:lineRule="auto"/>
        <w:contextualSpacing/>
        <w:jc w:val="both"/>
        <w:rPr>
          <w:rFonts w:ascii="Arial" w:hAnsi="Arial" w:cs="Arial"/>
          <w:b/>
          <w:bCs/>
          <w:i/>
          <w:iCs/>
          <w:sz w:val="20"/>
          <w:szCs w:val="20"/>
          <w:lang w:eastAsia="ar-SA"/>
        </w:rPr>
      </w:pPr>
      <w:r>
        <w:rPr>
          <w:rFonts w:ascii="Arial" w:hAnsi="Arial" w:cs="Arial"/>
          <w:b/>
          <w:bCs/>
          <w:i/>
          <w:iCs/>
          <w:sz w:val="20"/>
          <w:szCs w:val="20"/>
          <w:lang w:eastAsia="ar-SA"/>
        </w:rPr>
        <w:t>XI</w:t>
      </w:r>
      <w:r w:rsidR="00A966F5" w:rsidRPr="005E0E57">
        <w:rPr>
          <w:rFonts w:ascii="Arial" w:hAnsi="Arial" w:cs="Arial"/>
          <w:b/>
          <w:bCs/>
          <w:i/>
          <w:iCs/>
          <w:sz w:val="20"/>
          <w:szCs w:val="20"/>
          <w:lang w:eastAsia="ar-SA"/>
        </w:rPr>
        <w:t>. Postanowienia końcowe</w:t>
      </w:r>
      <w:r w:rsidR="003B4BD0">
        <w:rPr>
          <w:rFonts w:ascii="Arial" w:hAnsi="Arial" w:cs="Arial"/>
          <w:b/>
          <w:bCs/>
          <w:i/>
          <w:iCs/>
          <w:sz w:val="20"/>
          <w:szCs w:val="20"/>
          <w:lang w:eastAsia="ar-SA"/>
        </w:rPr>
        <w:t>, zmiany umowy</w:t>
      </w:r>
    </w:p>
    <w:p w14:paraId="21F372C3" w14:textId="77777777" w:rsidR="007B6EF5" w:rsidRPr="005E0E57" w:rsidRDefault="00A966F5" w:rsidP="00032401">
      <w:pPr>
        <w:pStyle w:val="Standard"/>
        <w:spacing w:line="276" w:lineRule="auto"/>
        <w:contextualSpacing/>
        <w:jc w:val="center"/>
        <w:rPr>
          <w:rFonts w:ascii="Arial" w:hAnsi="Arial" w:cs="Arial"/>
          <w:b/>
          <w:bCs/>
          <w:sz w:val="20"/>
          <w:szCs w:val="20"/>
          <w:lang w:eastAsia="ar-SA"/>
        </w:rPr>
      </w:pPr>
      <w:r w:rsidRPr="005E0E57">
        <w:rPr>
          <w:rFonts w:ascii="Arial" w:hAnsi="Arial" w:cs="Arial"/>
          <w:b/>
          <w:bCs/>
          <w:sz w:val="20"/>
          <w:szCs w:val="20"/>
          <w:lang w:eastAsia="ar-SA"/>
        </w:rPr>
        <w:t>§ 18</w:t>
      </w:r>
    </w:p>
    <w:p w14:paraId="13865F16" w14:textId="77777777" w:rsidR="007B6EF5" w:rsidRPr="005E0E57" w:rsidRDefault="007B6EF5" w:rsidP="00032401">
      <w:pPr>
        <w:pStyle w:val="NormalnyWeb"/>
        <w:spacing w:line="276" w:lineRule="auto"/>
        <w:ind w:left="0"/>
        <w:contextualSpacing/>
        <w:rPr>
          <w:rFonts w:ascii="Arial" w:hAnsi="Arial" w:cs="Arial"/>
          <w:sz w:val="20"/>
        </w:rPr>
      </w:pPr>
    </w:p>
    <w:p w14:paraId="24FA83F8" w14:textId="48C21FCB" w:rsidR="007B6EF5" w:rsidRPr="004F61AA" w:rsidRDefault="00A966F5" w:rsidP="00032401">
      <w:pPr>
        <w:pStyle w:val="Standard"/>
        <w:tabs>
          <w:tab w:val="left" w:pos="0"/>
        </w:tabs>
        <w:spacing w:line="276" w:lineRule="auto"/>
        <w:contextualSpacing/>
        <w:jc w:val="both"/>
        <w:rPr>
          <w:rFonts w:ascii="Arial" w:hAnsi="Arial" w:cs="Arial"/>
          <w:sz w:val="20"/>
          <w:szCs w:val="20"/>
        </w:rPr>
      </w:pPr>
      <w:r w:rsidRPr="004F61AA">
        <w:rPr>
          <w:rFonts w:ascii="Arial" w:hAnsi="Arial" w:cs="Arial"/>
          <w:sz w:val="20"/>
          <w:szCs w:val="20"/>
          <w:lang w:eastAsia="ar-SA"/>
        </w:rPr>
        <w:t xml:space="preserve">1.  W sprawach nieuregulowanych umową będą miały zastosowanie przepisy Ustawy </w:t>
      </w:r>
      <w:r w:rsidRPr="004F61AA">
        <w:rPr>
          <w:rFonts w:ascii="Arial" w:hAnsi="Arial" w:cs="Arial"/>
          <w:b/>
          <w:bCs/>
          <w:i/>
          <w:iCs/>
          <w:sz w:val="20"/>
          <w:szCs w:val="20"/>
          <w:lang w:eastAsia="ar-SA"/>
        </w:rPr>
        <w:t xml:space="preserve">Prawo zamówień publicznych </w:t>
      </w:r>
      <w:r w:rsidRPr="004F61AA">
        <w:rPr>
          <w:rFonts w:ascii="Arial" w:hAnsi="Arial" w:cs="Arial"/>
          <w:sz w:val="20"/>
          <w:szCs w:val="20"/>
          <w:lang w:eastAsia="ar-SA"/>
        </w:rPr>
        <w:t xml:space="preserve">i </w:t>
      </w:r>
      <w:r w:rsidRPr="004F61AA">
        <w:rPr>
          <w:rFonts w:ascii="Arial" w:hAnsi="Arial" w:cs="Arial"/>
          <w:b/>
          <w:bCs/>
          <w:i/>
          <w:iCs/>
          <w:sz w:val="20"/>
          <w:szCs w:val="20"/>
          <w:lang w:eastAsia="ar-SA"/>
        </w:rPr>
        <w:t>Kodeksu Cywilnego</w:t>
      </w:r>
      <w:r w:rsidR="003B4BD0" w:rsidRPr="004F61AA">
        <w:rPr>
          <w:rFonts w:ascii="Arial" w:hAnsi="Arial" w:cs="Arial"/>
          <w:b/>
          <w:bCs/>
          <w:i/>
          <w:iCs/>
          <w:sz w:val="20"/>
          <w:szCs w:val="20"/>
          <w:lang w:eastAsia="ar-SA"/>
        </w:rPr>
        <w:t>.</w:t>
      </w:r>
    </w:p>
    <w:p w14:paraId="39A584AE" w14:textId="77777777" w:rsidR="007B6EF5" w:rsidRPr="004F61AA" w:rsidRDefault="007B6EF5" w:rsidP="00032401">
      <w:pPr>
        <w:pStyle w:val="Standard"/>
        <w:tabs>
          <w:tab w:val="left" w:pos="0"/>
        </w:tabs>
        <w:spacing w:line="276" w:lineRule="auto"/>
        <w:contextualSpacing/>
        <w:jc w:val="both"/>
        <w:rPr>
          <w:rFonts w:ascii="Arial" w:hAnsi="Arial" w:cs="Arial"/>
          <w:b/>
          <w:bCs/>
          <w:i/>
          <w:iCs/>
          <w:sz w:val="20"/>
          <w:szCs w:val="20"/>
          <w:lang w:eastAsia="ar-SA"/>
        </w:rPr>
      </w:pPr>
    </w:p>
    <w:p w14:paraId="1DDFDAE9" w14:textId="37E4C5DC" w:rsidR="007B6EF5" w:rsidRPr="004F61AA" w:rsidRDefault="00A966F5" w:rsidP="00032401">
      <w:pPr>
        <w:pStyle w:val="Textbody"/>
        <w:tabs>
          <w:tab w:val="left" w:pos="4320"/>
        </w:tabs>
        <w:spacing w:line="276" w:lineRule="auto"/>
        <w:contextualSpacing/>
        <w:rPr>
          <w:rFonts w:ascii="Arial" w:hAnsi="Arial" w:cs="Arial"/>
          <w:sz w:val="20"/>
          <w:szCs w:val="20"/>
        </w:rPr>
      </w:pPr>
      <w:r w:rsidRPr="004F61AA">
        <w:rPr>
          <w:rFonts w:ascii="Arial" w:hAnsi="Arial" w:cs="Arial"/>
          <w:bCs/>
          <w:iCs/>
          <w:sz w:val="20"/>
          <w:szCs w:val="20"/>
          <w:lang w:eastAsia="ar-SA"/>
        </w:rPr>
        <w:t xml:space="preserve">2. </w:t>
      </w:r>
      <w:r w:rsidRPr="004F61AA">
        <w:rPr>
          <w:rFonts w:ascii="Arial" w:hAnsi="Arial" w:cs="Arial"/>
          <w:sz w:val="20"/>
          <w:szCs w:val="20"/>
        </w:rPr>
        <w:t xml:space="preserve">Wykonawca nie może przenieść wierzytelności wobec Zamawiającego wynikających z niniejszej umowy na osobę trzecią, bez pisemnej zgody </w:t>
      </w:r>
      <w:r w:rsidR="005B4FEE" w:rsidRPr="004F61AA">
        <w:rPr>
          <w:rFonts w:ascii="Arial" w:hAnsi="Arial" w:cs="Arial"/>
          <w:sz w:val="20"/>
          <w:szCs w:val="20"/>
        </w:rPr>
        <w:t xml:space="preserve">podmiotu tworzącego </w:t>
      </w:r>
      <w:r w:rsidRPr="004F61AA">
        <w:rPr>
          <w:rFonts w:ascii="Arial" w:hAnsi="Arial" w:cs="Arial"/>
          <w:sz w:val="20"/>
          <w:szCs w:val="20"/>
        </w:rPr>
        <w:t>Zamawiającego.</w:t>
      </w:r>
    </w:p>
    <w:p w14:paraId="2FDDCC00" w14:textId="77777777" w:rsidR="007B6EF5" w:rsidRPr="004F61AA" w:rsidRDefault="007B6EF5" w:rsidP="00032401">
      <w:pPr>
        <w:pStyle w:val="Standard"/>
        <w:tabs>
          <w:tab w:val="left" w:pos="0"/>
        </w:tabs>
        <w:spacing w:line="276" w:lineRule="auto"/>
        <w:contextualSpacing/>
        <w:jc w:val="both"/>
        <w:rPr>
          <w:rFonts w:ascii="Arial" w:hAnsi="Arial" w:cs="Arial"/>
          <w:b/>
          <w:bCs/>
          <w:i/>
          <w:iCs/>
          <w:sz w:val="20"/>
          <w:szCs w:val="20"/>
          <w:lang w:eastAsia="ar-SA"/>
        </w:rPr>
      </w:pPr>
    </w:p>
    <w:p w14:paraId="6AE7EE0B" w14:textId="7501EF1D" w:rsidR="007B6EF5" w:rsidRPr="004F61AA" w:rsidRDefault="00A966F5" w:rsidP="00032401">
      <w:pPr>
        <w:pStyle w:val="Standard"/>
        <w:tabs>
          <w:tab w:val="left" w:pos="0"/>
        </w:tabs>
        <w:spacing w:line="276" w:lineRule="auto"/>
        <w:contextualSpacing/>
        <w:jc w:val="both"/>
        <w:rPr>
          <w:rFonts w:ascii="Arial" w:hAnsi="Arial" w:cs="Arial"/>
          <w:sz w:val="20"/>
          <w:szCs w:val="20"/>
          <w:lang w:eastAsia="ar-SA"/>
        </w:rPr>
      </w:pPr>
      <w:r w:rsidRPr="004F61AA">
        <w:rPr>
          <w:rFonts w:ascii="Arial" w:hAnsi="Arial" w:cs="Arial"/>
          <w:sz w:val="20"/>
          <w:szCs w:val="20"/>
          <w:lang w:eastAsia="ar-SA"/>
        </w:rPr>
        <w:t>3.  Wszelkie spory powstałe na tle postanowień niniejszej umowy będą rozstrzygane przez s</w:t>
      </w:r>
      <w:r w:rsidR="004F61AA">
        <w:rPr>
          <w:rFonts w:ascii="Arial" w:hAnsi="Arial" w:cs="Arial"/>
          <w:sz w:val="20"/>
          <w:szCs w:val="20"/>
          <w:lang w:eastAsia="ar-SA"/>
        </w:rPr>
        <w:t>ą</w:t>
      </w:r>
      <w:r w:rsidRPr="004F61AA">
        <w:rPr>
          <w:rFonts w:ascii="Arial" w:hAnsi="Arial" w:cs="Arial"/>
          <w:sz w:val="20"/>
          <w:szCs w:val="20"/>
          <w:lang w:eastAsia="ar-SA"/>
        </w:rPr>
        <w:t>d powszechny właściwy dla siedziby ZAMAWIAJ</w:t>
      </w:r>
      <w:ins w:id="2" w:author="BMB" w:date="2026-10-15T14:05:00Z">
        <w:r w:rsidR="00755133">
          <w:rPr>
            <w:rFonts w:ascii="Arial" w:hAnsi="Arial" w:cs="Arial"/>
            <w:sz w:val="20"/>
            <w:szCs w:val="20"/>
            <w:lang w:eastAsia="ar-SA"/>
          </w:rPr>
          <w:t>Ą</w:t>
        </w:r>
      </w:ins>
      <w:del w:id="3" w:author="BMB" w:date="2026-10-15T14:05:00Z">
        <w:r w:rsidRPr="004F61AA" w:rsidDel="00755133">
          <w:rPr>
            <w:rFonts w:ascii="Arial" w:hAnsi="Arial" w:cs="Arial"/>
            <w:sz w:val="20"/>
            <w:szCs w:val="20"/>
            <w:lang w:eastAsia="ar-SA"/>
          </w:rPr>
          <w:delText>A</w:delText>
        </w:r>
      </w:del>
      <w:r w:rsidRPr="004F61AA">
        <w:rPr>
          <w:rFonts w:ascii="Arial" w:hAnsi="Arial" w:cs="Arial"/>
          <w:sz w:val="20"/>
          <w:szCs w:val="20"/>
          <w:lang w:eastAsia="ar-SA"/>
        </w:rPr>
        <w:t>CEGO.</w:t>
      </w:r>
    </w:p>
    <w:p w14:paraId="5EA4183A" w14:textId="77777777" w:rsidR="007B6EF5" w:rsidRPr="004F61AA" w:rsidRDefault="007B6EF5" w:rsidP="00032401">
      <w:pPr>
        <w:pStyle w:val="Standard"/>
        <w:tabs>
          <w:tab w:val="left" w:pos="0"/>
        </w:tabs>
        <w:spacing w:line="276" w:lineRule="auto"/>
        <w:contextualSpacing/>
        <w:jc w:val="both"/>
        <w:rPr>
          <w:rFonts w:ascii="Arial" w:hAnsi="Arial" w:cs="Arial"/>
          <w:sz w:val="20"/>
          <w:szCs w:val="20"/>
          <w:lang w:eastAsia="ar-SA"/>
        </w:rPr>
      </w:pPr>
    </w:p>
    <w:p w14:paraId="58424934" w14:textId="77777777" w:rsidR="007B6EF5" w:rsidRPr="004F61AA" w:rsidRDefault="00A966F5" w:rsidP="00032401">
      <w:pPr>
        <w:pStyle w:val="Standard"/>
        <w:tabs>
          <w:tab w:val="left" w:pos="0"/>
        </w:tabs>
        <w:spacing w:line="276" w:lineRule="auto"/>
        <w:contextualSpacing/>
        <w:jc w:val="both"/>
        <w:rPr>
          <w:rFonts w:ascii="Arial" w:hAnsi="Arial" w:cs="Arial"/>
          <w:sz w:val="20"/>
          <w:szCs w:val="20"/>
          <w:lang w:eastAsia="ar-SA"/>
        </w:rPr>
      </w:pPr>
      <w:r w:rsidRPr="004F61AA">
        <w:rPr>
          <w:rFonts w:ascii="Arial" w:hAnsi="Arial" w:cs="Arial"/>
          <w:sz w:val="20"/>
          <w:szCs w:val="20"/>
          <w:lang w:eastAsia="ar-SA"/>
        </w:rPr>
        <w:t>4.  Wszelkie zmiany postanowień umownych mogą być dokonywane wyłącznie w drodze pisemnej w formie aneksu pod rygorem nieważności.</w:t>
      </w:r>
    </w:p>
    <w:p w14:paraId="01FF2B75" w14:textId="77777777" w:rsidR="007B6EF5" w:rsidRPr="004F61AA" w:rsidRDefault="007B6EF5" w:rsidP="00032401">
      <w:pPr>
        <w:pStyle w:val="Standard"/>
        <w:tabs>
          <w:tab w:val="left" w:pos="0"/>
        </w:tabs>
        <w:spacing w:line="276" w:lineRule="auto"/>
        <w:contextualSpacing/>
        <w:rPr>
          <w:rFonts w:ascii="Arial" w:hAnsi="Arial" w:cs="Arial"/>
          <w:b/>
          <w:sz w:val="20"/>
          <w:szCs w:val="20"/>
          <w:lang w:eastAsia="ar-SA"/>
        </w:rPr>
      </w:pPr>
    </w:p>
    <w:p w14:paraId="3532D9A2" w14:textId="77777777" w:rsidR="007B6EF5" w:rsidRPr="004F61AA" w:rsidRDefault="00A966F5" w:rsidP="00032401">
      <w:pPr>
        <w:pStyle w:val="Standard"/>
        <w:tabs>
          <w:tab w:val="left" w:pos="0"/>
        </w:tabs>
        <w:spacing w:line="276" w:lineRule="auto"/>
        <w:contextualSpacing/>
        <w:rPr>
          <w:rFonts w:ascii="Arial" w:hAnsi="Arial" w:cs="Arial"/>
          <w:sz w:val="20"/>
          <w:szCs w:val="20"/>
        </w:rPr>
      </w:pPr>
      <w:r w:rsidRPr="004F61AA">
        <w:rPr>
          <w:rFonts w:ascii="Arial" w:hAnsi="Arial" w:cs="Arial"/>
          <w:sz w:val="20"/>
          <w:szCs w:val="20"/>
        </w:rPr>
        <w:t>5.   Za zmiany umowy nie uznaje się:</w:t>
      </w:r>
    </w:p>
    <w:p w14:paraId="7AD3E32F" w14:textId="77777777" w:rsidR="007B6EF5" w:rsidRPr="004F61AA" w:rsidRDefault="00A966F5" w:rsidP="00032401">
      <w:pPr>
        <w:pStyle w:val="Standard"/>
        <w:tabs>
          <w:tab w:val="left" w:pos="0"/>
        </w:tabs>
        <w:spacing w:line="276" w:lineRule="auto"/>
        <w:contextualSpacing/>
        <w:rPr>
          <w:rFonts w:ascii="Arial" w:hAnsi="Arial" w:cs="Arial"/>
          <w:sz w:val="20"/>
          <w:szCs w:val="20"/>
        </w:rPr>
      </w:pPr>
      <w:r w:rsidRPr="004F61AA">
        <w:rPr>
          <w:rFonts w:ascii="Arial" w:hAnsi="Arial" w:cs="Arial"/>
          <w:sz w:val="20"/>
          <w:szCs w:val="20"/>
        </w:rPr>
        <w:t>- zmian na stanowisku kierownika budowy oraz osób reprezentujących strony, przy czym strona której zmiana dotyczy zobowiązana jest do pisemnego poinformowania drugiej strony o tym fakcie,</w:t>
      </w:r>
    </w:p>
    <w:p w14:paraId="2DBF6FEC" w14:textId="77777777" w:rsidR="007B6EF5" w:rsidRPr="004F61AA" w:rsidRDefault="00A966F5" w:rsidP="00032401">
      <w:pPr>
        <w:pStyle w:val="Standard"/>
        <w:tabs>
          <w:tab w:val="left" w:pos="0"/>
        </w:tabs>
        <w:spacing w:line="276" w:lineRule="auto"/>
        <w:contextualSpacing/>
        <w:rPr>
          <w:rFonts w:ascii="Arial" w:hAnsi="Arial" w:cs="Arial"/>
          <w:sz w:val="20"/>
          <w:szCs w:val="20"/>
        </w:rPr>
      </w:pPr>
      <w:r w:rsidRPr="004F61AA">
        <w:rPr>
          <w:rFonts w:ascii="Arial" w:hAnsi="Arial" w:cs="Arial"/>
          <w:sz w:val="20"/>
          <w:szCs w:val="20"/>
        </w:rPr>
        <w:t>- zmiany w zakresie obowiązującego podatku VAT (w razie jego zmiany ulegnie zmiana wysokości wynagrodzenia brutto).</w:t>
      </w:r>
    </w:p>
    <w:p w14:paraId="24356F4D" w14:textId="77777777" w:rsidR="007B6EF5" w:rsidRPr="004F61AA" w:rsidRDefault="007B6EF5" w:rsidP="00032401">
      <w:pPr>
        <w:pStyle w:val="Standard"/>
        <w:tabs>
          <w:tab w:val="left" w:pos="0"/>
        </w:tabs>
        <w:spacing w:line="276" w:lineRule="auto"/>
        <w:contextualSpacing/>
        <w:rPr>
          <w:rFonts w:ascii="Arial" w:hAnsi="Arial" w:cs="Arial"/>
          <w:sz w:val="20"/>
          <w:szCs w:val="20"/>
        </w:rPr>
      </w:pPr>
    </w:p>
    <w:p w14:paraId="30FBAA26" w14:textId="77777777" w:rsidR="007B6EF5" w:rsidRPr="004F61AA" w:rsidRDefault="007B6EF5" w:rsidP="00032401">
      <w:pPr>
        <w:pStyle w:val="NormalnyWeb"/>
        <w:tabs>
          <w:tab w:val="left" w:pos="0"/>
        </w:tabs>
        <w:spacing w:line="276" w:lineRule="auto"/>
        <w:ind w:left="0"/>
        <w:contextualSpacing/>
        <w:rPr>
          <w:rFonts w:ascii="Arial" w:hAnsi="Arial" w:cs="Arial"/>
          <w:spacing w:val="0"/>
          <w:sz w:val="20"/>
          <w:lang w:eastAsia="pl-PL"/>
        </w:rPr>
      </w:pPr>
    </w:p>
    <w:p w14:paraId="41BB5117" w14:textId="77777777"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shd w:val="clear" w:color="auto" w:fill="FFFF00"/>
        </w:rPr>
        <w:t xml:space="preserve">6.  Zamawiający </w:t>
      </w:r>
      <w:r w:rsidRPr="004F61AA">
        <w:rPr>
          <w:rFonts w:ascii="Arial" w:hAnsi="Arial" w:cs="Arial"/>
          <w:b/>
          <w:spacing w:val="0"/>
          <w:sz w:val="20"/>
          <w:u w:val="single"/>
          <w:shd w:val="clear" w:color="auto" w:fill="FFFF00"/>
        </w:rPr>
        <w:t>dopuszcza możliwość</w:t>
      </w:r>
      <w:r w:rsidRPr="004F61AA">
        <w:rPr>
          <w:rFonts w:ascii="Arial" w:hAnsi="Arial" w:cs="Arial"/>
          <w:spacing w:val="0"/>
          <w:sz w:val="20"/>
          <w:shd w:val="clear" w:color="auto" w:fill="FFFF00"/>
        </w:rPr>
        <w:t xml:space="preserve"> dokonania zmiany umowy w zakresie:</w:t>
      </w:r>
    </w:p>
    <w:p w14:paraId="4A22BEAA" w14:textId="77777777" w:rsidR="007B6EF5" w:rsidRPr="004F61AA" w:rsidRDefault="007B6EF5" w:rsidP="00032401">
      <w:pPr>
        <w:pStyle w:val="NormalnyWeb"/>
        <w:tabs>
          <w:tab w:val="left" w:pos="0"/>
        </w:tabs>
        <w:spacing w:line="276" w:lineRule="auto"/>
        <w:ind w:left="0"/>
        <w:contextualSpacing/>
        <w:rPr>
          <w:rFonts w:ascii="Arial" w:hAnsi="Arial" w:cs="Arial"/>
          <w:spacing w:val="0"/>
          <w:sz w:val="20"/>
        </w:rPr>
      </w:pPr>
    </w:p>
    <w:p w14:paraId="31F95B65" w14:textId="77777777" w:rsidR="007B6EF5" w:rsidRPr="004F61AA" w:rsidRDefault="00A966F5" w:rsidP="00032401">
      <w:pPr>
        <w:pStyle w:val="NormalnyWeb"/>
        <w:tabs>
          <w:tab w:val="left" w:pos="0"/>
        </w:tabs>
        <w:spacing w:line="276" w:lineRule="auto"/>
        <w:ind w:left="0"/>
        <w:contextualSpacing/>
        <w:rPr>
          <w:rFonts w:ascii="Arial" w:hAnsi="Arial" w:cs="Arial"/>
          <w:b/>
          <w:spacing w:val="0"/>
          <w:sz w:val="20"/>
        </w:rPr>
      </w:pPr>
      <w:r w:rsidRPr="004F61AA">
        <w:rPr>
          <w:rFonts w:ascii="Arial" w:hAnsi="Arial" w:cs="Arial"/>
          <w:b/>
          <w:spacing w:val="0"/>
          <w:sz w:val="20"/>
        </w:rPr>
        <w:t>I.  sposobu wykonania i zakresu robót, w następujących przypadkach:</w:t>
      </w:r>
    </w:p>
    <w:p w14:paraId="46341126" w14:textId="167AC2D6"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a) wystąpienia konieczności wykonania robót zamiennych z uwagi na potrzebę usprawnienia lub zapewnienia prawidłowego wykonania niniejszej umowy</w:t>
      </w:r>
      <w:r w:rsidR="004F61AA">
        <w:rPr>
          <w:rFonts w:ascii="Arial" w:hAnsi="Arial" w:cs="Arial"/>
          <w:spacing w:val="0"/>
          <w:sz w:val="20"/>
        </w:rPr>
        <w:t>;</w:t>
      </w:r>
    </w:p>
    <w:p w14:paraId="5682C861" w14:textId="24C01E31"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b) wprowadzenia na rynek technologii, materiałów lub urządzeń nowszej generacji pozwalających na zaoszczędzenie kosztów eksploatacji wykonanego obiektu, czasu realizacji lub kosztów inwestycji</w:t>
      </w:r>
      <w:r w:rsidR="004F61AA">
        <w:rPr>
          <w:rFonts w:ascii="Arial" w:hAnsi="Arial" w:cs="Arial"/>
          <w:spacing w:val="0"/>
          <w:sz w:val="20"/>
        </w:rPr>
        <w:t>;</w:t>
      </w:r>
    </w:p>
    <w:p w14:paraId="724E0874" w14:textId="7E913C38"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c) Zamawiający przewiduje możliwość zmiany Umowy w stosunku do treści oferty Wykonawcy poprzez zmianę zakresu rzeczowego</w:t>
      </w:r>
      <w:r w:rsidR="00AC6AE7" w:rsidRPr="004F61AA">
        <w:rPr>
          <w:rFonts w:ascii="Arial" w:hAnsi="Arial" w:cs="Arial"/>
          <w:spacing w:val="0"/>
          <w:sz w:val="20"/>
        </w:rPr>
        <w:t>,</w:t>
      </w:r>
      <w:r w:rsidRPr="004F61AA">
        <w:rPr>
          <w:rFonts w:ascii="Arial" w:hAnsi="Arial" w:cs="Arial"/>
          <w:spacing w:val="0"/>
          <w:sz w:val="20"/>
        </w:rPr>
        <w:t xml:space="preserve"> w przypadku, gdy Wykonawca w trakcie realizacji Robót ustali błędy lub braki dotyczące zakresu robót w Dokumentacji Projektowej</w:t>
      </w:r>
      <w:r w:rsidR="004F61AA">
        <w:rPr>
          <w:rFonts w:ascii="Arial" w:hAnsi="Arial" w:cs="Arial"/>
          <w:spacing w:val="0"/>
          <w:sz w:val="20"/>
        </w:rPr>
        <w:t>;</w:t>
      </w:r>
    </w:p>
    <w:p w14:paraId="36A73477" w14:textId="77777777"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d) Zamawiający z przyczyn ekonomicznych, technicznych lub prawnych zmieni sposób wykonania przedmiotu zamówienia wprowadzając inne rozwiązania techniczne lub projektowe. Różnica pomiędzy wartościami Robót niezbędnymi do wykonania w wyniku ww. zmiany a przewidzianymi do wykonania Dokumentacją i Umową i nie wykonywanymi w wyniku ww. zmiany będzie określona na podstawie kosztorysu zamiennego i o tę różnicę zmienione zostanie wynagrodzenie Wykonawcy. Zmiany te dopuszcza się tylko w przypadku, gdy proponowane rozwiązanie jest co najmniej równorzędne lub lepsze funkcjonalnie. Zmiana może odbyć się wyłącznie na żądanie Zamawiającego.</w:t>
      </w:r>
    </w:p>
    <w:p w14:paraId="49A9AEE2" w14:textId="53B3B5AA" w:rsidR="004827DA" w:rsidRPr="004F61AA" w:rsidRDefault="004827DA"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e) gdy z przyczyn organizacyjnych, technologicznych lub innych uzasadnionych okolicznościami przyczyn dojdzie do zmiany harmonogramu wykonania robót, o ile wprowadzone zmiany w zakresie harmonogramu nie będą miały wpływu na końcowy termin wykonania Przedmiotu zamówienia i będą uzasadnione obiektywnymi przesłankami wskazanymi przez Wykonawcę.</w:t>
      </w:r>
    </w:p>
    <w:p w14:paraId="4794897B" w14:textId="77777777" w:rsidR="007B6EF5" w:rsidRPr="004F61AA" w:rsidRDefault="00A966F5" w:rsidP="00032401">
      <w:pPr>
        <w:pStyle w:val="NormalnyWeb"/>
        <w:tabs>
          <w:tab w:val="left" w:pos="0"/>
        </w:tabs>
        <w:spacing w:line="276" w:lineRule="auto"/>
        <w:ind w:left="0"/>
        <w:contextualSpacing/>
        <w:rPr>
          <w:rFonts w:ascii="Arial" w:hAnsi="Arial" w:cs="Arial"/>
          <w:spacing w:val="0"/>
          <w:sz w:val="20"/>
        </w:rPr>
      </w:pPr>
      <w:r w:rsidRPr="004F61AA">
        <w:rPr>
          <w:rFonts w:ascii="Arial" w:hAnsi="Arial" w:cs="Arial"/>
          <w:spacing w:val="0"/>
          <w:sz w:val="20"/>
        </w:rPr>
        <w:t xml:space="preserve"> </w:t>
      </w:r>
    </w:p>
    <w:p w14:paraId="286AFBC4" w14:textId="77777777" w:rsidR="007B6EF5" w:rsidRPr="004F61AA" w:rsidRDefault="007B6EF5" w:rsidP="00032401">
      <w:pPr>
        <w:pStyle w:val="NormalnyWeb"/>
        <w:tabs>
          <w:tab w:val="left" w:pos="0"/>
        </w:tabs>
        <w:spacing w:line="276" w:lineRule="auto"/>
        <w:ind w:left="0"/>
        <w:contextualSpacing/>
        <w:rPr>
          <w:rFonts w:ascii="Arial" w:hAnsi="Arial" w:cs="Arial"/>
          <w:spacing w:val="0"/>
          <w:sz w:val="20"/>
        </w:rPr>
      </w:pPr>
    </w:p>
    <w:p w14:paraId="2B495E01" w14:textId="77777777" w:rsidR="007B6EF5" w:rsidRPr="004F61AA" w:rsidRDefault="00A966F5" w:rsidP="00032401">
      <w:pPr>
        <w:pStyle w:val="NormalnyWeb"/>
        <w:tabs>
          <w:tab w:val="left" w:pos="0"/>
        </w:tabs>
        <w:spacing w:line="276" w:lineRule="auto"/>
        <w:ind w:left="0"/>
        <w:contextualSpacing/>
        <w:rPr>
          <w:rFonts w:ascii="Arial" w:hAnsi="Arial" w:cs="Arial"/>
          <w:b/>
          <w:spacing w:val="0"/>
          <w:sz w:val="20"/>
        </w:rPr>
      </w:pPr>
      <w:r w:rsidRPr="004F61AA">
        <w:rPr>
          <w:rFonts w:ascii="Arial" w:hAnsi="Arial" w:cs="Arial"/>
          <w:b/>
          <w:spacing w:val="0"/>
          <w:sz w:val="20"/>
        </w:rPr>
        <w:t>II. terminów zakończenia robót, w przypadku:</w:t>
      </w:r>
    </w:p>
    <w:p w14:paraId="38A81100" w14:textId="77777777" w:rsidR="007B6EF5" w:rsidRPr="004F61AA" w:rsidRDefault="00A966F5" w:rsidP="00032401">
      <w:pPr>
        <w:pStyle w:val="NormalnyWeb"/>
        <w:tabs>
          <w:tab w:val="left" w:pos="900"/>
        </w:tabs>
        <w:spacing w:line="276" w:lineRule="auto"/>
        <w:ind w:left="0"/>
        <w:contextualSpacing/>
        <w:rPr>
          <w:rFonts w:ascii="Arial" w:hAnsi="Arial" w:cs="Arial"/>
          <w:spacing w:val="0"/>
          <w:sz w:val="20"/>
        </w:rPr>
      </w:pPr>
      <w:r w:rsidRPr="004F61AA">
        <w:rPr>
          <w:rFonts w:ascii="Arial" w:hAnsi="Arial" w:cs="Arial"/>
          <w:spacing w:val="0"/>
          <w:sz w:val="20"/>
        </w:rPr>
        <w:t>a) wystąpienia w trakcie obowiązywania umowy okoliczności nadzwyczajnych, tj. zdarzeń nagłych, nieprzewidywalnych i niezależnych od woli Wykonawcy, uniemożliwiających wykonanie umowy w całości lub części, którym nie można było zapobiec, ani przeciwdziałać przy zachowaniu należytej staranności, takich jak w szczególności złe warunki pogodowe o charakterze ekstremalnym;</w:t>
      </w:r>
    </w:p>
    <w:p w14:paraId="22A0EF2A" w14:textId="77777777" w:rsidR="007B6EF5" w:rsidRPr="004F61AA" w:rsidRDefault="00A966F5" w:rsidP="00032401">
      <w:pPr>
        <w:pStyle w:val="NormalnyWeb"/>
        <w:spacing w:line="276" w:lineRule="auto"/>
        <w:ind w:left="0"/>
        <w:contextualSpacing/>
        <w:rPr>
          <w:rFonts w:ascii="Arial" w:hAnsi="Arial" w:cs="Arial"/>
          <w:spacing w:val="0"/>
          <w:sz w:val="20"/>
        </w:rPr>
      </w:pPr>
      <w:r w:rsidRPr="004F61AA">
        <w:rPr>
          <w:rFonts w:ascii="Arial" w:hAnsi="Arial" w:cs="Arial"/>
          <w:spacing w:val="0"/>
          <w:sz w:val="20"/>
        </w:rPr>
        <w:t>b) wystąpienia opóźnień w realizacji prac budowlanych na terenie realizacji przedmiotu zamówienia, nie objętych niniejsza umową,</w:t>
      </w:r>
    </w:p>
    <w:p w14:paraId="1303E0A6" w14:textId="77777777" w:rsidR="007B6EF5" w:rsidRPr="004F61AA" w:rsidRDefault="00A966F5" w:rsidP="00032401">
      <w:pPr>
        <w:pStyle w:val="NormalnyWeb"/>
        <w:spacing w:line="276" w:lineRule="auto"/>
        <w:ind w:left="0"/>
        <w:contextualSpacing/>
        <w:rPr>
          <w:rFonts w:ascii="Arial" w:hAnsi="Arial" w:cs="Arial"/>
          <w:spacing w:val="0"/>
          <w:sz w:val="20"/>
        </w:rPr>
      </w:pPr>
      <w:r w:rsidRPr="004F61AA">
        <w:rPr>
          <w:rFonts w:ascii="Arial" w:hAnsi="Arial" w:cs="Arial"/>
          <w:spacing w:val="0"/>
          <w:sz w:val="20"/>
        </w:rPr>
        <w:t>c) opóźnień w rozpoczęciu i wykonywaniu robót budowlanych powstałych z przyczyn nie leżących po stronie Wykonawcy, których nie można było przewidzieć w chwili zawarcia Umowy, przy zachowaniu należytej staranności,</w:t>
      </w:r>
    </w:p>
    <w:p w14:paraId="16CDF13C" w14:textId="1EC16F86" w:rsidR="007B6EF5" w:rsidRPr="004F61AA" w:rsidRDefault="00755133" w:rsidP="00032401">
      <w:pPr>
        <w:pStyle w:val="Standard"/>
        <w:spacing w:line="276" w:lineRule="auto"/>
        <w:contextualSpacing/>
        <w:rPr>
          <w:rFonts w:ascii="Arial" w:hAnsi="Arial" w:cs="Arial"/>
          <w:sz w:val="20"/>
          <w:szCs w:val="20"/>
        </w:rPr>
      </w:pPr>
      <w:r>
        <w:rPr>
          <w:rFonts w:ascii="Arial" w:hAnsi="Arial" w:cs="Arial"/>
          <w:sz w:val="20"/>
          <w:szCs w:val="20"/>
        </w:rPr>
        <w:t>d</w:t>
      </w:r>
      <w:r w:rsidR="00A966F5" w:rsidRPr="004F61AA">
        <w:rPr>
          <w:rFonts w:ascii="Arial" w:hAnsi="Arial" w:cs="Arial"/>
          <w:sz w:val="20"/>
          <w:szCs w:val="20"/>
        </w:rPr>
        <w:t>) innych pos</w:t>
      </w:r>
      <w:r w:rsidR="001158EC" w:rsidRPr="004F61AA">
        <w:rPr>
          <w:rFonts w:ascii="Arial" w:hAnsi="Arial" w:cs="Arial"/>
          <w:sz w:val="20"/>
          <w:szCs w:val="20"/>
        </w:rPr>
        <w:t>tanowień umowy, w przypadku gdy</w:t>
      </w:r>
      <w:r w:rsidR="00A966F5" w:rsidRPr="004F61AA">
        <w:rPr>
          <w:rFonts w:ascii="Arial" w:hAnsi="Arial" w:cs="Arial"/>
          <w:sz w:val="20"/>
          <w:szCs w:val="20"/>
        </w:rPr>
        <w:t xml:space="preserve"> zmiana umowy będzie konieczna na skutek wystąpienia okoliczności nadzwyczajnych, tj. zdarzeń nagłych, nieprzewidywalnych i niezależnych od woli Wykonawcy, uniemożliwiających wykonanie umowy w całości lub części, którym nie można było zapobiec, ani przeciwdziałać przy zachowaniu należytej staranności.</w:t>
      </w:r>
    </w:p>
    <w:p w14:paraId="75AC55B9" w14:textId="7DE031EE" w:rsidR="007B6EF5" w:rsidRPr="004F61AA" w:rsidRDefault="00755133" w:rsidP="00032401">
      <w:pPr>
        <w:pStyle w:val="Standard"/>
        <w:spacing w:line="276" w:lineRule="auto"/>
        <w:contextualSpacing/>
        <w:rPr>
          <w:rFonts w:ascii="Arial" w:hAnsi="Arial" w:cs="Arial"/>
          <w:sz w:val="20"/>
          <w:szCs w:val="20"/>
        </w:rPr>
      </w:pPr>
      <w:r>
        <w:rPr>
          <w:rFonts w:ascii="Arial" w:hAnsi="Arial" w:cs="Arial"/>
          <w:sz w:val="20"/>
          <w:szCs w:val="20"/>
        </w:rPr>
        <w:t>e</w:t>
      </w:r>
      <w:r w:rsidR="00A966F5" w:rsidRPr="004F61AA">
        <w:rPr>
          <w:rFonts w:ascii="Arial" w:hAnsi="Arial" w:cs="Arial"/>
          <w:sz w:val="20"/>
          <w:szCs w:val="20"/>
        </w:rPr>
        <w:t>) gdy wystąpią opóźnienia w wydawaniu jakichkolwiek decyzji administracyjnych,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14:paraId="6F618C9F" w14:textId="77777777" w:rsidR="007B6EF5" w:rsidRPr="004F61AA" w:rsidRDefault="007B6EF5" w:rsidP="00032401">
      <w:pPr>
        <w:pStyle w:val="Standard"/>
        <w:spacing w:line="276" w:lineRule="auto"/>
        <w:contextualSpacing/>
        <w:rPr>
          <w:rFonts w:ascii="Arial" w:hAnsi="Arial" w:cs="Arial"/>
          <w:sz w:val="20"/>
          <w:szCs w:val="20"/>
        </w:rPr>
      </w:pPr>
    </w:p>
    <w:p w14:paraId="0C5C97B1" w14:textId="77777777" w:rsidR="007B6EF5" w:rsidRPr="004F61AA" w:rsidRDefault="00A966F5" w:rsidP="00032401">
      <w:pPr>
        <w:pStyle w:val="Standard"/>
        <w:spacing w:line="276" w:lineRule="auto"/>
        <w:contextualSpacing/>
        <w:rPr>
          <w:rFonts w:ascii="Arial" w:hAnsi="Arial" w:cs="Arial"/>
          <w:b/>
          <w:sz w:val="20"/>
          <w:szCs w:val="20"/>
        </w:rPr>
      </w:pPr>
      <w:r w:rsidRPr="004F61AA">
        <w:rPr>
          <w:rFonts w:ascii="Arial" w:hAnsi="Arial" w:cs="Arial"/>
          <w:b/>
          <w:sz w:val="20"/>
          <w:szCs w:val="20"/>
        </w:rPr>
        <w:t>III. wartości umowy w przypadku:</w:t>
      </w:r>
    </w:p>
    <w:p w14:paraId="57341261" w14:textId="77777777" w:rsidR="007B6EF5" w:rsidRPr="004F61AA" w:rsidRDefault="00A966F5" w:rsidP="00032401">
      <w:pPr>
        <w:pStyle w:val="Standard"/>
        <w:tabs>
          <w:tab w:val="left" w:pos="1440"/>
        </w:tabs>
        <w:spacing w:line="276" w:lineRule="auto"/>
        <w:contextualSpacing/>
        <w:rPr>
          <w:rFonts w:ascii="Arial" w:hAnsi="Arial" w:cs="Arial"/>
          <w:sz w:val="20"/>
          <w:szCs w:val="20"/>
        </w:rPr>
      </w:pPr>
      <w:r w:rsidRPr="004F61AA">
        <w:rPr>
          <w:rFonts w:ascii="Arial" w:hAnsi="Arial" w:cs="Arial"/>
          <w:sz w:val="20"/>
          <w:szCs w:val="20"/>
        </w:rPr>
        <w:t>a) zmiany stawki podatku VAT, wówczas zmianie ulega kwota podatku VAT oraz cena brutto, a cena netto pozostaje bez zmian. Zmiany stawki podatku VAT wchodzą w życie z mocy prawa.</w:t>
      </w:r>
    </w:p>
    <w:p w14:paraId="167A6A5C" w14:textId="77777777" w:rsidR="007B6EF5" w:rsidRPr="004F61AA" w:rsidRDefault="007B6EF5" w:rsidP="00032401">
      <w:pPr>
        <w:pStyle w:val="Standard"/>
        <w:tabs>
          <w:tab w:val="left" w:pos="1440"/>
        </w:tabs>
        <w:spacing w:line="276" w:lineRule="auto"/>
        <w:contextualSpacing/>
        <w:jc w:val="both"/>
        <w:rPr>
          <w:rFonts w:ascii="Arial" w:hAnsi="Arial" w:cs="Arial"/>
          <w:sz w:val="20"/>
          <w:szCs w:val="20"/>
        </w:rPr>
      </w:pPr>
    </w:p>
    <w:p w14:paraId="714EF83A" w14:textId="77777777" w:rsidR="007B6EF5" w:rsidRPr="004F61AA" w:rsidRDefault="00A966F5" w:rsidP="00032401">
      <w:pPr>
        <w:pStyle w:val="Standard"/>
        <w:tabs>
          <w:tab w:val="left" w:pos="1440"/>
        </w:tabs>
        <w:spacing w:line="276" w:lineRule="auto"/>
        <w:contextualSpacing/>
        <w:jc w:val="both"/>
        <w:rPr>
          <w:rFonts w:ascii="Arial" w:hAnsi="Arial" w:cs="Arial"/>
          <w:b/>
          <w:sz w:val="20"/>
          <w:szCs w:val="20"/>
        </w:rPr>
      </w:pPr>
      <w:r w:rsidRPr="004F61AA">
        <w:rPr>
          <w:rFonts w:ascii="Arial" w:hAnsi="Arial" w:cs="Arial"/>
          <w:b/>
          <w:sz w:val="20"/>
          <w:szCs w:val="20"/>
        </w:rPr>
        <w:t>IV. Inne:</w:t>
      </w:r>
    </w:p>
    <w:p w14:paraId="7D95BABC" w14:textId="7952FC5D" w:rsidR="007B6EF5" w:rsidRPr="004F61AA" w:rsidRDefault="003B4BD0" w:rsidP="00032401">
      <w:pPr>
        <w:pStyle w:val="Standard"/>
        <w:spacing w:line="276" w:lineRule="auto"/>
        <w:contextualSpacing/>
        <w:rPr>
          <w:rFonts w:ascii="Arial" w:hAnsi="Arial" w:cs="Arial"/>
          <w:sz w:val="20"/>
          <w:szCs w:val="20"/>
        </w:rPr>
      </w:pPr>
      <w:r w:rsidRPr="004F61AA">
        <w:rPr>
          <w:rFonts w:ascii="Arial" w:hAnsi="Arial" w:cs="Arial"/>
          <w:sz w:val="20"/>
          <w:szCs w:val="20"/>
        </w:rPr>
        <w:t xml:space="preserve">- </w:t>
      </w:r>
      <w:r w:rsidR="00A966F5" w:rsidRPr="004F61AA">
        <w:rPr>
          <w:rFonts w:ascii="Arial" w:hAnsi="Arial" w:cs="Arial"/>
          <w:sz w:val="20"/>
          <w:szCs w:val="20"/>
        </w:rPr>
        <w:t>zmiany organizacyjnej polegającej na zmianie osób, podwykonawców i innych podmiotów współpracujących przy realizacji zamówienia pod warunkiem, że ich uprawnienia, potencjał ekonomiczny, wykonawczy i doświadczenie nie są gorsze od tych, jakie posiadają podmioty zamieniane. Zmiany te mogą nastąpić z przyczyn organizacyjnych pod warunkiem, że osoby podwykonawcy i innych podmiotów spełniają wszystkie wymogi wynikające z SWZ i złożonej oferty.</w:t>
      </w:r>
    </w:p>
    <w:p w14:paraId="0E816AA4" w14:textId="77777777" w:rsidR="007B6EF5" w:rsidRPr="004F61AA" w:rsidRDefault="007B6EF5" w:rsidP="00032401">
      <w:pPr>
        <w:pStyle w:val="Standard"/>
        <w:spacing w:line="276" w:lineRule="auto"/>
        <w:contextualSpacing/>
        <w:rPr>
          <w:rFonts w:ascii="Arial" w:hAnsi="Arial" w:cs="Arial"/>
          <w:sz w:val="20"/>
          <w:szCs w:val="20"/>
        </w:rPr>
      </w:pPr>
    </w:p>
    <w:p w14:paraId="07B99077" w14:textId="551022B0" w:rsidR="007B6EF5" w:rsidRPr="004F61AA" w:rsidRDefault="00CC2EA3" w:rsidP="00032401">
      <w:pPr>
        <w:pStyle w:val="Standard"/>
        <w:spacing w:line="276" w:lineRule="auto"/>
        <w:contextualSpacing/>
        <w:jc w:val="both"/>
        <w:rPr>
          <w:rFonts w:ascii="Arial" w:hAnsi="Arial" w:cs="Arial"/>
          <w:sz w:val="20"/>
          <w:szCs w:val="20"/>
        </w:rPr>
      </w:pPr>
      <w:r>
        <w:rPr>
          <w:rFonts w:ascii="Arial" w:hAnsi="Arial" w:cs="Arial"/>
          <w:sz w:val="20"/>
          <w:szCs w:val="20"/>
        </w:rPr>
        <w:t>7</w:t>
      </w:r>
      <w:r w:rsidR="00A966F5" w:rsidRPr="004F61AA">
        <w:rPr>
          <w:rFonts w:ascii="Arial" w:hAnsi="Arial" w:cs="Arial"/>
          <w:sz w:val="20"/>
          <w:szCs w:val="20"/>
        </w:rPr>
        <w:t xml:space="preserve">. Strony przewidują możliwość zmiany umowy bez przeprowadzenia nowego postępowania o udzielenie zamówienia, jeżeli konieczność zmiany umowy, w tym w szczególności zmiany wysokości ceny, </w:t>
      </w:r>
      <w:r w:rsidR="00A966F5" w:rsidRPr="004F61AA">
        <w:rPr>
          <w:rFonts w:ascii="Arial" w:hAnsi="Arial" w:cs="Arial"/>
          <w:sz w:val="20"/>
          <w:szCs w:val="20"/>
        </w:rPr>
        <w:lastRenderedPageBreak/>
        <w:t>spowodowana jest okolicznościami, których zamawiający, działając z należytą starannością, nie mógł przewidzieć, o ile zmiana nie modyfikuje ogólnego charakteru umowy, a wzrost ceny spowodowany każdą kolejną zmianą nie przekracza 50% wartości pierwotnej umowy.</w:t>
      </w:r>
    </w:p>
    <w:p w14:paraId="74E7D867" w14:textId="77777777" w:rsidR="007B6EF5" w:rsidRPr="004F61AA" w:rsidRDefault="007B6EF5" w:rsidP="00032401">
      <w:pPr>
        <w:pStyle w:val="Standard"/>
        <w:spacing w:line="276" w:lineRule="auto"/>
        <w:contextualSpacing/>
        <w:rPr>
          <w:rFonts w:ascii="Arial" w:hAnsi="Arial" w:cs="Arial"/>
          <w:sz w:val="20"/>
          <w:szCs w:val="20"/>
        </w:rPr>
      </w:pPr>
    </w:p>
    <w:p w14:paraId="7D65E9F1" w14:textId="10A22DB4" w:rsidR="007B6EF5" w:rsidRPr="004F61AA" w:rsidRDefault="009A36CF" w:rsidP="00032401">
      <w:pPr>
        <w:pStyle w:val="NormalnyWeb"/>
        <w:spacing w:line="276" w:lineRule="auto"/>
        <w:ind w:left="0"/>
        <w:contextualSpacing/>
        <w:rPr>
          <w:rFonts w:ascii="Arial" w:hAnsi="Arial" w:cs="Arial"/>
          <w:spacing w:val="0"/>
          <w:sz w:val="20"/>
        </w:rPr>
      </w:pPr>
      <w:r w:rsidRPr="004F61AA">
        <w:rPr>
          <w:rFonts w:ascii="Arial" w:hAnsi="Arial" w:cs="Arial"/>
          <w:spacing w:val="0"/>
          <w:sz w:val="20"/>
        </w:rPr>
        <w:t>9</w:t>
      </w:r>
      <w:r w:rsidR="00A966F5" w:rsidRPr="004F61AA">
        <w:rPr>
          <w:rFonts w:ascii="Arial" w:hAnsi="Arial" w:cs="Arial"/>
          <w:spacing w:val="0"/>
          <w:sz w:val="20"/>
        </w:rPr>
        <w:t>. Powyższe zmiany nie mogą skutkować podwyższeniem ceny jednostkowej oraz wartości umowy i nie mogą być niekorzystne dla Zamawiającego ( za wyjątkiem ust 6 tiret trzecie).</w:t>
      </w:r>
    </w:p>
    <w:p w14:paraId="49CCAC93" w14:textId="77777777" w:rsidR="007B6EF5" w:rsidRPr="004F61AA" w:rsidRDefault="007B6EF5" w:rsidP="00032401">
      <w:pPr>
        <w:pStyle w:val="Standard"/>
        <w:tabs>
          <w:tab w:val="left" w:pos="0"/>
        </w:tabs>
        <w:spacing w:line="276" w:lineRule="auto"/>
        <w:contextualSpacing/>
        <w:rPr>
          <w:rFonts w:ascii="Arial" w:hAnsi="Arial" w:cs="Arial"/>
          <w:sz w:val="20"/>
          <w:szCs w:val="20"/>
        </w:rPr>
      </w:pPr>
    </w:p>
    <w:p w14:paraId="4C055E24" w14:textId="4434E6A5" w:rsidR="007B6EF5" w:rsidRPr="004F61AA" w:rsidRDefault="009A36CF" w:rsidP="00032401">
      <w:pPr>
        <w:pStyle w:val="Standard"/>
        <w:tabs>
          <w:tab w:val="left" w:pos="0"/>
        </w:tabs>
        <w:spacing w:line="276" w:lineRule="auto"/>
        <w:contextualSpacing/>
        <w:rPr>
          <w:rFonts w:ascii="Arial" w:hAnsi="Arial" w:cs="Arial"/>
          <w:sz w:val="20"/>
          <w:szCs w:val="20"/>
        </w:rPr>
      </w:pPr>
      <w:r w:rsidRPr="004F61AA">
        <w:rPr>
          <w:rFonts w:ascii="Arial" w:hAnsi="Arial" w:cs="Arial"/>
          <w:sz w:val="20"/>
          <w:szCs w:val="20"/>
        </w:rPr>
        <w:t>10</w:t>
      </w:r>
      <w:r w:rsidR="00A966F5" w:rsidRPr="004F61AA">
        <w:rPr>
          <w:rFonts w:ascii="Arial" w:hAnsi="Arial" w:cs="Arial"/>
          <w:sz w:val="20"/>
          <w:szCs w:val="20"/>
        </w:rPr>
        <w:t>. Zmiany te mogą być wprowadzone po podpisaniu przez strony w ciągu 7 dni stosownego aneksu</w:t>
      </w:r>
    </w:p>
    <w:p w14:paraId="04F963A6" w14:textId="77777777" w:rsidR="007B6EF5" w:rsidRPr="004F61AA" w:rsidRDefault="007B6EF5" w:rsidP="00032401">
      <w:pPr>
        <w:pStyle w:val="Standard"/>
        <w:tabs>
          <w:tab w:val="left" w:pos="0"/>
          <w:tab w:val="left" w:pos="720"/>
        </w:tabs>
        <w:spacing w:line="276" w:lineRule="auto"/>
        <w:contextualSpacing/>
        <w:jc w:val="both"/>
        <w:rPr>
          <w:rFonts w:ascii="Arial" w:hAnsi="Arial" w:cs="Arial"/>
          <w:sz w:val="20"/>
          <w:szCs w:val="20"/>
        </w:rPr>
      </w:pPr>
    </w:p>
    <w:p w14:paraId="6E707F3D" w14:textId="23A22711" w:rsidR="007B6EF5" w:rsidRPr="004F61AA" w:rsidRDefault="00A966F5" w:rsidP="00032401">
      <w:pPr>
        <w:pStyle w:val="Standard"/>
        <w:tabs>
          <w:tab w:val="left" w:pos="0"/>
          <w:tab w:val="left" w:pos="720"/>
        </w:tabs>
        <w:spacing w:line="276" w:lineRule="auto"/>
        <w:contextualSpacing/>
        <w:jc w:val="both"/>
        <w:rPr>
          <w:rFonts w:ascii="Arial" w:hAnsi="Arial" w:cs="Arial"/>
          <w:sz w:val="20"/>
          <w:szCs w:val="20"/>
        </w:rPr>
      </w:pPr>
      <w:r w:rsidRPr="004F61AA">
        <w:rPr>
          <w:rFonts w:ascii="Arial" w:hAnsi="Arial" w:cs="Arial"/>
          <w:sz w:val="20"/>
          <w:szCs w:val="20"/>
        </w:rPr>
        <w:t>1</w:t>
      </w:r>
      <w:r w:rsidR="009A36CF" w:rsidRPr="004F61AA">
        <w:rPr>
          <w:rFonts w:ascii="Arial" w:hAnsi="Arial" w:cs="Arial"/>
          <w:sz w:val="20"/>
          <w:szCs w:val="20"/>
        </w:rPr>
        <w:t>1</w:t>
      </w:r>
      <w:r w:rsidRPr="004F61AA">
        <w:rPr>
          <w:rFonts w:ascii="Arial" w:hAnsi="Arial" w:cs="Arial"/>
          <w:sz w:val="20"/>
          <w:szCs w:val="20"/>
        </w:rPr>
        <w:t xml:space="preserve">. </w:t>
      </w:r>
      <w:r w:rsidRPr="004F61AA">
        <w:rPr>
          <w:rFonts w:ascii="Arial" w:hAnsi="Arial" w:cs="Arial"/>
          <w:sz w:val="20"/>
          <w:szCs w:val="20"/>
          <w:lang w:eastAsia="ar-SA"/>
        </w:rPr>
        <w:t xml:space="preserve">Umowa została sporządzona w 2 jednobrzmiących egzemplarzach, po </w:t>
      </w:r>
      <w:r w:rsidR="00E920C8">
        <w:rPr>
          <w:rFonts w:ascii="Arial" w:hAnsi="Arial" w:cs="Arial"/>
          <w:sz w:val="20"/>
          <w:szCs w:val="20"/>
          <w:lang w:eastAsia="ar-SA"/>
        </w:rPr>
        <w:t>jednym</w:t>
      </w:r>
      <w:r w:rsidR="00E920C8" w:rsidRPr="004F61AA">
        <w:rPr>
          <w:rFonts w:ascii="Arial" w:hAnsi="Arial" w:cs="Arial"/>
          <w:sz w:val="20"/>
          <w:szCs w:val="20"/>
          <w:lang w:eastAsia="ar-SA"/>
        </w:rPr>
        <w:t xml:space="preserve"> </w:t>
      </w:r>
      <w:r w:rsidRPr="004F61AA">
        <w:rPr>
          <w:rFonts w:ascii="Arial" w:hAnsi="Arial" w:cs="Arial"/>
          <w:sz w:val="20"/>
          <w:szCs w:val="20"/>
          <w:lang w:eastAsia="ar-SA"/>
        </w:rPr>
        <w:t>dla każdej ze stron.</w:t>
      </w:r>
    </w:p>
    <w:p w14:paraId="6CCE403E" w14:textId="77777777" w:rsidR="007B6EF5" w:rsidRPr="005E0E57" w:rsidRDefault="007B6EF5" w:rsidP="00032401">
      <w:pPr>
        <w:pStyle w:val="Standard"/>
        <w:spacing w:line="276" w:lineRule="auto"/>
        <w:ind w:left="360"/>
        <w:contextualSpacing/>
        <w:rPr>
          <w:rFonts w:ascii="Arial" w:hAnsi="Arial" w:cs="Arial"/>
          <w:sz w:val="20"/>
          <w:szCs w:val="20"/>
        </w:rPr>
      </w:pPr>
    </w:p>
    <w:p w14:paraId="3F8378BE" w14:textId="77777777" w:rsidR="007B6EF5" w:rsidRPr="005E0E57" w:rsidRDefault="00A966F5" w:rsidP="00032401">
      <w:pPr>
        <w:pStyle w:val="Standard"/>
        <w:spacing w:line="276" w:lineRule="auto"/>
        <w:contextualSpacing/>
        <w:jc w:val="both"/>
        <w:rPr>
          <w:rFonts w:ascii="Arial" w:hAnsi="Arial" w:cs="Arial"/>
          <w:b/>
          <w:sz w:val="20"/>
          <w:szCs w:val="20"/>
          <w:lang w:eastAsia="ar-SA"/>
        </w:rPr>
      </w:pPr>
      <w:r w:rsidRPr="005E0E57">
        <w:rPr>
          <w:rFonts w:ascii="Arial" w:hAnsi="Arial" w:cs="Arial"/>
          <w:b/>
          <w:sz w:val="20"/>
          <w:szCs w:val="20"/>
          <w:lang w:eastAsia="ar-SA"/>
        </w:rPr>
        <w:t xml:space="preserve">                  </w:t>
      </w:r>
    </w:p>
    <w:p w14:paraId="31BBF25B" w14:textId="77777777" w:rsidR="007B6EF5" w:rsidRPr="005E0E57" w:rsidRDefault="00A966F5" w:rsidP="00032401">
      <w:pPr>
        <w:pStyle w:val="Standard"/>
        <w:spacing w:line="276" w:lineRule="auto"/>
        <w:contextualSpacing/>
        <w:jc w:val="both"/>
        <w:rPr>
          <w:rFonts w:ascii="Arial" w:hAnsi="Arial" w:cs="Arial"/>
          <w:b/>
          <w:sz w:val="20"/>
          <w:szCs w:val="20"/>
          <w:lang w:eastAsia="ar-SA"/>
        </w:rPr>
      </w:pPr>
      <w:r w:rsidRPr="005E0E57">
        <w:rPr>
          <w:rFonts w:ascii="Arial" w:hAnsi="Arial" w:cs="Arial"/>
          <w:b/>
          <w:sz w:val="20"/>
          <w:szCs w:val="20"/>
          <w:lang w:eastAsia="ar-SA"/>
        </w:rPr>
        <w:t xml:space="preserve">                  </w:t>
      </w:r>
    </w:p>
    <w:p w14:paraId="124D6507" w14:textId="77777777" w:rsidR="007B6EF5" w:rsidRPr="005E0E57" w:rsidRDefault="00A966F5" w:rsidP="00032401">
      <w:pPr>
        <w:pStyle w:val="Standard"/>
        <w:spacing w:line="276" w:lineRule="auto"/>
        <w:contextualSpacing/>
        <w:jc w:val="both"/>
        <w:rPr>
          <w:rFonts w:ascii="Arial" w:hAnsi="Arial" w:cs="Arial"/>
          <w:b/>
          <w:sz w:val="20"/>
          <w:szCs w:val="20"/>
          <w:lang w:eastAsia="ar-SA"/>
        </w:rPr>
      </w:pPr>
      <w:r w:rsidRPr="005E0E57">
        <w:rPr>
          <w:rFonts w:ascii="Arial" w:hAnsi="Arial" w:cs="Arial"/>
          <w:b/>
          <w:sz w:val="20"/>
          <w:szCs w:val="20"/>
          <w:lang w:eastAsia="ar-SA"/>
        </w:rPr>
        <w:t xml:space="preserve">               ZAMAWIAJĄCY                                              </w:t>
      </w:r>
      <w:r w:rsidR="008070F2" w:rsidRPr="005E0E57">
        <w:rPr>
          <w:rFonts w:ascii="Arial" w:hAnsi="Arial" w:cs="Arial"/>
          <w:b/>
          <w:sz w:val="20"/>
          <w:szCs w:val="20"/>
          <w:lang w:eastAsia="ar-SA"/>
        </w:rPr>
        <w:tab/>
      </w:r>
      <w:r w:rsidR="008070F2" w:rsidRPr="005E0E57">
        <w:rPr>
          <w:rFonts w:ascii="Arial" w:hAnsi="Arial" w:cs="Arial"/>
          <w:b/>
          <w:sz w:val="20"/>
          <w:szCs w:val="20"/>
          <w:lang w:eastAsia="ar-SA"/>
        </w:rPr>
        <w:tab/>
      </w:r>
      <w:r w:rsidRPr="005E0E57">
        <w:rPr>
          <w:rFonts w:ascii="Arial" w:hAnsi="Arial" w:cs="Arial"/>
          <w:b/>
          <w:sz w:val="20"/>
          <w:szCs w:val="20"/>
          <w:lang w:eastAsia="ar-SA"/>
        </w:rPr>
        <w:t xml:space="preserve">             WYKONAWCA</w:t>
      </w:r>
    </w:p>
    <w:p w14:paraId="3E297A76" w14:textId="77777777" w:rsidR="007B6EF5" w:rsidRPr="005E0E57" w:rsidRDefault="007B6EF5" w:rsidP="00032401">
      <w:pPr>
        <w:pStyle w:val="Standard"/>
        <w:spacing w:line="276" w:lineRule="auto"/>
        <w:contextualSpacing/>
        <w:rPr>
          <w:rFonts w:ascii="Arial" w:hAnsi="Arial" w:cs="Arial"/>
          <w:sz w:val="20"/>
          <w:szCs w:val="20"/>
        </w:rPr>
      </w:pPr>
    </w:p>
    <w:p w14:paraId="584BCE31" w14:textId="77777777" w:rsidR="007B6EF5" w:rsidRPr="005E0E57" w:rsidRDefault="007B6EF5" w:rsidP="00032401">
      <w:pPr>
        <w:pStyle w:val="Standard"/>
        <w:spacing w:line="276" w:lineRule="auto"/>
        <w:contextualSpacing/>
        <w:rPr>
          <w:rFonts w:ascii="Arial" w:hAnsi="Arial" w:cs="Arial"/>
          <w:sz w:val="20"/>
          <w:szCs w:val="20"/>
        </w:rPr>
      </w:pPr>
    </w:p>
    <w:p w14:paraId="6F321905" w14:textId="77777777" w:rsidR="007B6EF5" w:rsidRPr="005E0E57" w:rsidRDefault="007B6EF5" w:rsidP="00032401">
      <w:pPr>
        <w:pStyle w:val="Standard"/>
        <w:spacing w:line="276" w:lineRule="auto"/>
        <w:contextualSpacing/>
        <w:rPr>
          <w:rFonts w:ascii="Arial" w:hAnsi="Arial" w:cs="Arial"/>
          <w:sz w:val="20"/>
          <w:szCs w:val="20"/>
        </w:rPr>
      </w:pPr>
    </w:p>
    <w:p w14:paraId="6FF6D23E"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Załączniki:</w:t>
      </w:r>
    </w:p>
    <w:p w14:paraId="6AEC976C" w14:textId="77777777" w:rsidR="007B6EF5" w:rsidRPr="005E0E57" w:rsidRDefault="007B6EF5" w:rsidP="00032401">
      <w:pPr>
        <w:pStyle w:val="Standard"/>
        <w:spacing w:line="276" w:lineRule="auto"/>
        <w:contextualSpacing/>
        <w:rPr>
          <w:rFonts w:ascii="Arial" w:hAnsi="Arial" w:cs="Arial"/>
          <w:sz w:val="20"/>
          <w:szCs w:val="20"/>
        </w:rPr>
      </w:pPr>
    </w:p>
    <w:p w14:paraId="1179F0AA" w14:textId="77777777" w:rsidR="007B6EF5" w:rsidRPr="005E0E57" w:rsidRDefault="007B6EF5" w:rsidP="00032401">
      <w:pPr>
        <w:pStyle w:val="Standard"/>
        <w:spacing w:line="276" w:lineRule="auto"/>
        <w:contextualSpacing/>
        <w:rPr>
          <w:rFonts w:ascii="Arial" w:hAnsi="Arial" w:cs="Arial"/>
          <w:sz w:val="20"/>
          <w:szCs w:val="20"/>
        </w:rPr>
      </w:pPr>
    </w:p>
    <w:p w14:paraId="0E1268ED" w14:textId="77777777" w:rsidR="007B6EF5" w:rsidRPr="005E0E57" w:rsidRDefault="00A966F5" w:rsidP="00032401">
      <w:pPr>
        <w:pStyle w:val="Standard"/>
        <w:spacing w:line="276" w:lineRule="auto"/>
        <w:contextualSpacing/>
        <w:rPr>
          <w:rFonts w:ascii="Arial" w:hAnsi="Arial" w:cs="Arial"/>
          <w:sz w:val="20"/>
          <w:szCs w:val="20"/>
        </w:rPr>
      </w:pPr>
      <w:r w:rsidRPr="005E0E57">
        <w:rPr>
          <w:rFonts w:ascii="Arial" w:hAnsi="Arial" w:cs="Arial"/>
          <w:sz w:val="20"/>
          <w:szCs w:val="20"/>
        </w:rPr>
        <w:t>*- niepotrzebne skreślić</w:t>
      </w:r>
    </w:p>
    <w:sectPr w:rsidR="007B6EF5" w:rsidRPr="005E0E57">
      <w:pgSz w:w="11906" w:h="16838"/>
      <w:pgMar w:top="1258" w:right="1106" w:bottom="1258" w:left="1417" w:header="708" w:footer="708"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933026" w16cex:dateUtc="2026-10-15T11:54:00Z"/>
  <w16cex:commentExtensible w16cex:durableId="648D49B7" w16cex:dateUtc="2026-10-15T11:52:00Z"/>
  <w16cex:commentExtensible w16cex:durableId="54FF19FB" w16cex:dateUtc="2026-10-15T12:00:00Z"/>
  <w16cex:commentExtensible w16cex:durableId="4072EF75" w16cex:dateUtc="2026-10-15T12:08:00Z"/>
  <w16cex:commentExtensible w16cex:durableId="2139F474" w16cex:dateUtc="2026-10-15T12:06:00Z"/>
  <w16cex:commentExtensible w16cex:durableId="01BCF6A3" w16cex:dateUtc="2026-10-15T12:00:00Z"/>
  <w16cex:commentExtensible w16cex:durableId="04269110" w16cex:dateUtc="2026-10-15T12:01:00Z"/>
  <w16cex:commentExtensible w16cex:durableId="5152432C" w16cex:dateUtc="2026-10-15T12:09:00Z"/>
  <w16cex:commentExtensible w16cex:durableId="4484235C" w16cex:dateUtc="2026-10-15T12:02:00Z"/>
  <w16cex:commentExtensible w16cex:durableId="31250FAA" w16cex:dateUtc="2026-10-15T11:55:00Z"/>
  <w16cex:commentExtensible w16cex:durableId="75EB03A8" w16cex:dateUtc="2026-10-15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4B78C0C" w16cid:durableId="2A933026"/>
  <w16cid:commentId w16cid:paraId="5206A93D" w16cid:durableId="648D49B7"/>
  <w16cid:commentId w16cid:paraId="55ECD4B1" w16cid:durableId="54FF19FB"/>
  <w16cid:commentId w16cid:paraId="0EC531FE" w16cid:durableId="4072EF75"/>
  <w16cid:commentId w16cid:paraId="585D5F0E" w16cid:durableId="2139F474"/>
  <w16cid:commentId w16cid:paraId="0FC1DA0E" w16cid:durableId="01BCF6A3"/>
  <w16cid:commentId w16cid:paraId="7EE5DF72" w16cid:durableId="04269110"/>
  <w16cid:commentId w16cid:paraId="2ACC90E0" w16cid:durableId="5152432C"/>
  <w16cid:commentId w16cid:paraId="7FD7F47A" w16cid:durableId="4484235C"/>
  <w16cid:commentId w16cid:paraId="45D2426E" w16cid:durableId="31250FAA"/>
  <w16cid:commentId w16cid:paraId="4392A2F4" w16cid:durableId="75EB03A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6AF58" w14:textId="77777777" w:rsidR="00B736BC" w:rsidRDefault="00B736BC">
      <w:r>
        <w:separator/>
      </w:r>
    </w:p>
  </w:endnote>
  <w:endnote w:type="continuationSeparator" w:id="0">
    <w:p w14:paraId="7CB73C3B" w14:textId="77777777" w:rsidR="00B736BC" w:rsidRDefault="00B73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EE"/>
    <w:family w:val="roman"/>
    <w:pitch w:val="variable"/>
    <w:sig w:usb0="E0000AFF" w:usb1="500078FF" w:usb2="00000021" w:usb3="00000000" w:csb0="000001BF" w:csb1="00000000"/>
  </w:font>
  <w:font w:name="Segoe UI">
    <w:panose1 w:val="020B0502040204020203"/>
    <w:charset w:val="EE"/>
    <w:family w:val="swiss"/>
    <w:pitch w:val="variable"/>
    <w:sig w:usb0="E4002EFF" w:usb1="C000E47F" w:usb2="00000009" w:usb3="00000000" w:csb0="000001FF"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tarSymbol">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9C647F" w14:textId="77777777" w:rsidR="00B736BC" w:rsidRDefault="00B736BC">
      <w:r>
        <w:rPr>
          <w:color w:val="000000"/>
        </w:rPr>
        <w:separator/>
      </w:r>
    </w:p>
  </w:footnote>
  <w:footnote w:type="continuationSeparator" w:id="0">
    <w:p w14:paraId="02E61660" w14:textId="77777777" w:rsidR="00B736BC" w:rsidRDefault="00B736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515587"/>
    <w:multiLevelType w:val="multilevel"/>
    <w:tmpl w:val="A2F4FDF2"/>
    <w:styleLink w:val="WWNum11"/>
    <w:lvl w:ilvl="0">
      <w:start w:val="1"/>
      <w:numFmt w:val="low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12A32986"/>
    <w:multiLevelType w:val="multilevel"/>
    <w:tmpl w:val="56989CDA"/>
    <w:styleLink w:val="WWNum3"/>
    <w:lvl w:ilvl="0">
      <w:start w:val="1"/>
      <w:numFmt w:val="upperRoman"/>
      <w:lvlText w:val="%1."/>
      <w:lvlJc w:val="left"/>
      <w:pPr>
        <w:ind w:left="360" w:hanging="360"/>
      </w:pPr>
      <w:rPr>
        <w:rFonts w:ascii="Courier New" w:eastAsia="Times New Roman" w:hAnsi="Courier New"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14105B53"/>
    <w:multiLevelType w:val="multilevel"/>
    <w:tmpl w:val="B066B9FC"/>
    <w:styleLink w:val="WWNum22"/>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3" w15:restartNumberingAfterBreak="0">
    <w:nsid w:val="185A6403"/>
    <w:multiLevelType w:val="multilevel"/>
    <w:tmpl w:val="3A2E3FC2"/>
    <w:styleLink w:val="WWNum41"/>
    <w:lvl w:ilvl="0">
      <w:start w:val="1"/>
      <w:numFmt w:val="lowerLetter"/>
      <w:lvlText w:val="%1)"/>
      <w:lvlJc w:val="left"/>
      <w:rPr>
        <w:rFonts w:ascii="Tahoma" w:hAnsi="Tahoma" w:cs="Tahoma"/>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AAC6E07"/>
    <w:multiLevelType w:val="multilevel"/>
    <w:tmpl w:val="829891F0"/>
    <w:styleLink w:val="WWNum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15:restartNumberingAfterBreak="0">
    <w:nsid w:val="216C73B1"/>
    <w:multiLevelType w:val="multilevel"/>
    <w:tmpl w:val="309C3DAC"/>
    <w:styleLink w:val="WWNum13"/>
    <w:lvl w:ilvl="0">
      <w:numFmt w:val="bullet"/>
      <w:lvlText w:val=""/>
      <w:lvlJc w:val="left"/>
      <w:pPr>
        <w:ind w:left="720" w:hanging="360"/>
      </w:pPr>
      <w:rPr>
        <w:rFonts w:ascii="Symbol" w:hAnsi="Symbol"/>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6" w15:restartNumberingAfterBreak="0">
    <w:nsid w:val="26153A1F"/>
    <w:multiLevelType w:val="multilevel"/>
    <w:tmpl w:val="0D0253A8"/>
    <w:styleLink w:val="WWNum43"/>
    <w:lvl w:ilvl="0">
      <w:start w:val="1"/>
      <w:numFmt w:val="lowerLetter"/>
      <w:lvlText w:val="%1)"/>
      <w:lvlJc w:val="left"/>
      <w:rPr>
        <w:rFonts w:ascii="Tahoma" w:hAnsi="Tahoma" w:cs="Tahoma"/>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28423060"/>
    <w:multiLevelType w:val="multilevel"/>
    <w:tmpl w:val="2B1E9A84"/>
    <w:styleLink w:val="WWNum14"/>
    <w:lvl w:ilvl="0">
      <w:start w:val="1"/>
      <w:numFmt w:val="decimal"/>
      <w:lvlText w:val="%1."/>
      <w:lvlJc w:val="left"/>
      <w:pPr>
        <w:ind w:left="1440" w:hanging="360"/>
      </w:pPr>
      <w:rPr>
        <w:rFonts w:cs="Times New Roman"/>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8" w15:restartNumberingAfterBreak="0">
    <w:nsid w:val="296A754F"/>
    <w:multiLevelType w:val="multilevel"/>
    <w:tmpl w:val="579423FE"/>
    <w:styleLink w:val="WW8Num29"/>
    <w:lvl w:ilvl="0">
      <w:start w:val="1"/>
      <w:numFmt w:val="lowerLetter"/>
      <w:lvlText w:val="%1)"/>
      <w:lvlJc w:val="left"/>
      <w:pPr>
        <w:ind w:left="425" w:hanging="425"/>
      </w:pPr>
    </w:lvl>
    <w:lvl w:ilvl="1">
      <w:start w:val="1"/>
      <w:numFmt w:val="lowerLetter"/>
      <w:lvlText w:val="%2)"/>
      <w:lvlJc w:val="left"/>
      <w:pPr>
        <w:ind w:left="840" w:hanging="420"/>
      </w:pPr>
    </w:lvl>
    <w:lvl w:ilvl="2">
      <w:start w:val="1"/>
      <w:numFmt w:val="lowerRoman"/>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lef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left"/>
      <w:pPr>
        <w:ind w:left="3780" w:hanging="420"/>
      </w:pPr>
    </w:lvl>
  </w:abstractNum>
  <w:abstractNum w:abstractNumId="9" w15:restartNumberingAfterBreak="0">
    <w:nsid w:val="2AC80242"/>
    <w:multiLevelType w:val="multilevel"/>
    <w:tmpl w:val="97AE60E8"/>
    <w:styleLink w:val="WWNum2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2B837288"/>
    <w:multiLevelType w:val="multilevel"/>
    <w:tmpl w:val="3BFE0482"/>
    <w:styleLink w:val="WWNum42"/>
    <w:lvl w:ilvl="0">
      <w:start w:val="1"/>
      <w:numFmt w:val="lowerLetter"/>
      <w:lvlText w:val="%1)"/>
      <w:lvlJc w:val="left"/>
      <w:rPr>
        <w:rFonts w:ascii="Tahoma" w:hAnsi="Tahoma" w:cs="Tahoma"/>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BB14E84"/>
    <w:multiLevelType w:val="multilevel"/>
    <w:tmpl w:val="CB14695C"/>
    <w:styleLink w:val="WWNum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2FC3047C"/>
    <w:multiLevelType w:val="multilevel"/>
    <w:tmpl w:val="8DA20EF6"/>
    <w:styleLink w:val="WWNum1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4EC7F4E"/>
    <w:multiLevelType w:val="multilevel"/>
    <w:tmpl w:val="4E907B20"/>
    <w:styleLink w:val="WWNum1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35C68AD"/>
    <w:multiLevelType w:val="multilevel"/>
    <w:tmpl w:val="FD5A0862"/>
    <w:styleLink w:val="WWNum1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46085A24"/>
    <w:multiLevelType w:val="multilevel"/>
    <w:tmpl w:val="E1761762"/>
    <w:styleLink w:val="WWNum5"/>
    <w:lvl w:ilvl="0">
      <w:start w:val="1"/>
      <w:numFmt w:val="decimal"/>
      <w:lvlText w:val="%1."/>
      <w:lvlJc w:val="left"/>
      <w:pPr>
        <w:ind w:left="54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484847CC"/>
    <w:multiLevelType w:val="multilevel"/>
    <w:tmpl w:val="5E9AADAA"/>
    <w:styleLink w:val="WWNum7"/>
    <w:lvl w:ilvl="0">
      <w:start w:val="1"/>
      <w:numFmt w:val="decimal"/>
      <w:lvlText w:val="%1."/>
      <w:lvlJc w:val="left"/>
      <w:pPr>
        <w:ind w:left="720" w:hanging="360"/>
      </w:pPr>
      <w:rPr>
        <w:rFonts w:cs="Times New Roman"/>
        <w:b w:val="0"/>
        <w:i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A795A05"/>
    <w:multiLevelType w:val="multilevel"/>
    <w:tmpl w:val="71FC7162"/>
    <w:styleLink w:val="WWNum1"/>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4D53299B"/>
    <w:multiLevelType w:val="multilevel"/>
    <w:tmpl w:val="D634166C"/>
    <w:styleLink w:val="WWNum23"/>
    <w:lvl w:ilvl="0">
      <w:numFmt w:val="bullet"/>
      <w:lvlText w:val=""/>
      <w:lvlJc w:val="left"/>
      <w:pPr>
        <w:ind w:left="840" w:hanging="360"/>
      </w:pPr>
      <w:rPr>
        <w:rFonts w:ascii="Symbol" w:hAnsi="Symbol"/>
      </w:rPr>
    </w:lvl>
    <w:lvl w:ilvl="1">
      <w:numFmt w:val="bullet"/>
      <w:lvlText w:val="o"/>
      <w:lvlJc w:val="left"/>
      <w:pPr>
        <w:ind w:left="1560" w:hanging="360"/>
      </w:pPr>
      <w:rPr>
        <w:rFonts w:ascii="Courier New" w:hAnsi="Courier New"/>
      </w:rPr>
    </w:lvl>
    <w:lvl w:ilvl="2">
      <w:numFmt w:val="bullet"/>
      <w:lvlText w:val=""/>
      <w:lvlJc w:val="left"/>
      <w:pPr>
        <w:ind w:left="2280" w:hanging="360"/>
      </w:pPr>
      <w:rPr>
        <w:rFonts w:ascii="Wingdings" w:hAnsi="Wingdings"/>
      </w:rPr>
    </w:lvl>
    <w:lvl w:ilvl="3">
      <w:numFmt w:val="bullet"/>
      <w:lvlText w:val=""/>
      <w:lvlJc w:val="left"/>
      <w:pPr>
        <w:ind w:left="3000" w:hanging="360"/>
      </w:pPr>
      <w:rPr>
        <w:rFonts w:ascii="Symbol" w:hAnsi="Symbol"/>
      </w:rPr>
    </w:lvl>
    <w:lvl w:ilvl="4">
      <w:numFmt w:val="bullet"/>
      <w:lvlText w:val="o"/>
      <w:lvlJc w:val="left"/>
      <w:pPr>
        <w:ind w:left="3720" w:hanging="360"/>
      </w:pPr>
      <w:rPr>
        <w:rFonts w:ascii="Courier New" w:hAnsi="Courier New"/>
      </w:rPr>
    </w:lvl>
    <w:lvl w:ilvl="5">
      <w:numFmt w:val="bullet"/>
      <w:lvlText w:val=""/>
      <w:lvlJc w:val="left"/>
      <w:pPr>
        <w:ind w:left="4440" w:hanging="360"/>
      </w:pPr>
      <w:rPr>
        <w:rFonts w:ascii="Wingdings" w:hAnsi="Wingdings"/>
      </w:rPr>
    </w:lvl>
    <w:lvl w:ilvl="6">
      <w:numFmt w:val="bullet"/>
      <w:lvlText w:val=""/>
      <w:lvlJc w:val="left"/>
      <w:pPr>
        <w:ind w:left="5160" w:hanging="360"/>
      </w:pPr>
      <w:rPr>
        <w:rFonts w:ascii="Symbol" w:hAnsi="Symbol"/>
      </w:rPr>
    </w:lvl>
    <w:lvl w:ilvl="7">
      <w:numFmt w:val="bullet"/>
      <w:lvlText w:val="o"/>
      <w:lvlJc w:val="left"/>
      <w:pPr>
        <w:ind w:left="5880" w:hanging="360"/>
      </w:pPr>
      <w:rPr>
        <w:rFonts w:ascii="Courier New" w:hAnsi="Courier New"/>
      </w:rPr>
    </w:lvl>
    <w:lvl w:ilvl="8">
      <w:numFmt w:val="bullet"/>
      <w:lvlText w:val=""/>
      <w:lvlJc w:val="left"/>
      <w:pPr>
        <w:ind w:left="6600" w:hanging="360"/>
      </w:pPr>
      <w:rPr>
        <w:rFonts w:ascii="Wingdings" w:hAnsi="Wingdings"/>
      </w:rPr>
    </w:lvl>
  </w:abstractNum>
  <w:abstractNum w:abstractNumId="19" w15:restartNumberingAfterBreak="0">
    <w:nsid w:val="4F9436E0"/>
    <w:multiLevelType w:val="multilevel"/>
    <w:tmpl w:val="B6707F4C"/>
    <w:styleLink w:val="WWNum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553477DD"/>
    <w:multiLevelType w:val="multilevel"/>
    <w:tmpl w:val="37DEC970"/>
    <w:styleLink w:val="WWNum2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1" w15:restartNumberingAfterBreak="0">
    <w:nsid w:val="63A330E2"/>
    <w:multiLevelType w:val="multilevel"/>
    <w:tmpl w:val="1E2A75D8"/>
    <w:styleLink w:val="WWNum1a"/>
    <w:lvl w:ilvl="0">
      <w:start w:val="1"/>
      <w:numFmt w:val="decimal"/>
      <w:lvlText w:val="%1."/>
      <w:lvlJc w:val="left"/>
      <w:pPr>
        <w:ind w:left="360" w:hanging="360"/>
      </w:pPr>
      <w:rPr>
        <w:rFonts w:ascii="Times New Roman" w:hAnsi="Times New Roman" w:cs="Times New Roman"/>
        <w:b w:val="0"/>
        <w:sz w:val="22"/>
      </w:rPr>
    </w:lvl>
    <w:lvl w:ilvl="1">
      <w:start w:val="1"/>
      <w:numFmt w:val="decimal"/>
      <w:lvlText w:val="%1.%2."/>
      <w:lvlJc w:val="left"/>
      <w:pPr>
        <w:ind w:left="786" w:hanging="360"/>
      </w:pPr>
      <w:rPr>
        <w:rFonts w:cs="Times New Roman"/>
      </w:rPr>
    </w:lvl>
    <w:lvl w:ilvl="2">
      <w:start w:val="1"/>
      <w:numFmt w:val="decimal"/>
      <w:lvlText w:val="%1.%2.%3."/>
      <w:lvlJc w:val="left"/>
      <w:pPr>
        <w:ind w:left="1572" w:hanging="720"/>
      </w:pPr>
      <w:rPr>
        <w:rFonts w:cs="Times New Roman"/>
      </w:rPr>
    </w:lvl>
    <w:lvl w:ilvl="3">
      <w:start w:val="1"/>
      <w:numFmt w:val="decimal"/>
      <w:lvlText w:val="%1.%2.%3.%4."/>
      <w:lvlJc w:val="left"/>
      <w:pPr>
        <w:ind w:left="1998" w:hanging="720"/>
      </w:pPr>
      <w:rPr>
        <w:rFonts w:cs="Times New Roman"/>
      </w:rPr>
    </w:lvl>
    <w:lvl w:ilvl="4">
      <w:start w:val="1"/>
      <w:numFmt w:val="decimal"/>
      <w:lvlText w:val="%1.%2.%3.%4.%5."/>
      <w:lvlJc w:val="left"/>
      <w:pPr>
        <w:ind w:left="2784" w:hanging="1080"/>
      </w:pPr>
      <w:rPr>
        <w:rFonts w:cs="Times New Roman"/>
      </w:rPr>
    </w:lvl>
    <w:lvl w:ilvl="5">
      <w:start w:val="1"/>
      <w:numFmt w:val="decimal"/>
      <w:lvlText w:val="%1.%2.%3.%4.%5.%6."/>
      <w:lvlJc w:val="left"/>
      <w:pPr>
        <w:ind w:left="3210" w:hanging="1080"/>
      </w:pPr>
      <w:rPr>
        <w:rFonts w:cs="Times New Roman"/>
      </w:rPr>
    </w:lvl>
    <w:lvl w:ilvl="6">
      <w:start w:val="1"/>
      <w:numFmt w:val="decimal"/>
      <w:lvlText w:val="%1.%2.%3.%4.%5.%6.%7."/>
      <w:lvlJc w:val="left"/>
      <w:pPr>
        <w:ind w:left="3996" w:hanging="1440"/>
      </w:pPr>
      <w:rPr>
        <w:rFonts w:cs="Times New Roman"/>
      </w:rPr>
    </w:lvl>
    <w:lvl w:ilvl="7">
      <w:start w:val="1"/>
      <w:numFmt w:val="decimal"/>
      <w:lvlText w:val="%1.%2.%3.%4.%5.%6.%7.%8."/>
      <w:lvlJc w:val="left"/>
      <w:pPr>
        <w:ind w:left="4422" w:hanging="1440"/>
      </w:pPr>
      <w:rPr>
        <w:rFonts w:cs="Times New Roman"/>
      </w:rPr>
    </w:lvl>
    <w:lvl w:ilvl="8">
      <w:start w:val="1"/>
      <w:numFmt w:val="decimal"/>
      <w:lvlText w:val="%1.%2.%3.%4.%5.%6.%7.%8.%9."/>
      <w:lvlJc w:val="left"/>
      <w:pPr>
        <w:ind w:left="5208" w:hanging="1800"/>
      </w:pPr>
      <w:rPr>
        <w:rFonts w:cs="Times New Roman"/>
      </w:rPr>
    </w:lvl>
  </w:abstractNum>
  <w:abstractNum w:abstractNumId="22" w15:restartNumberingAfterBreak="0">
    <w:nsid w:val="68915AB1"/>
    <w:multiLevelType w:val="multilevel"/>
    <w:tmpl w:val="DDA0D0F0"/>
    <w:styleLink w:val="WWNum21"/>
    <w:lvl w:ilvl="0">
      <w:numFmt w:val="bullet"/>
      <w:lvlText w:val=""/>
      <w:lvlJc w:val="left"/>
      <w:pPr>
        <w:ind w:left="780" w:hanging="360"/>
      </w:pPr>
      <w:rPr>
        <w:rFonts w:ascii="Wingdings" w:hAnsi="Wingdings"/>
      </w:rPr>
    </w:lvl>
    <w:lvl w:ilvl="1">
      <w:numFmt w:val="bullet"/>
      <w:lvlText w:val="o"/>
      <w:lvlJc w:val="left"/>
      <w:pPr>
        <w:ind w:left="1500" w:hanging="360"/>
      </w:pPr>
      <w:rPr>
        <w:rFonts w:ascii="Courier New" w:hAnsi="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rPr>
    </w:lvl>
    <w:lvl w:ilvl="8">
      <w:numFmt w:val="bullet"/>
      <w:lvlText w:val=""/>
      <w:lvlJc w:val="left"/>
      <w:pPr>
        <w:ind w:left="6540" w:hanging="360"/>
      </w:pPr>
      <w:rPr>
        <w:rFonts w:ascii="Wingdings" w:hAnsi="Wingdings"/>
      </w:rPr>
    </w:lvl>
  </w:abstractNum>
  <w:abstractNum w:abstractNumId="23" w15:restartNumberingAfterBreak="0">
    <w:nsid w:val="6D785B27"/>
    <w:multiLevelType w:val="multilevel"/>
    <w:tmpl w:val="7294374C"/>
    <w:styleLink w:val="WWNum44"/>
    <w:lvl w:ilvl="0">
      <w:start w:val="1"/>
      <w:numFmt w:val="lowerLetter"/>
      <w:lvlText w:val="%1)"/>
      <w:lvlJc w:val="left"/>
      <w:rPr>
        <w:rFonts w:ascii="Tahoma" w:hAnsi="Tahoma" w:cs="Tahoma"/>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6DBB71C7"/>
    <w:multiLevelType w:val="multilevel"/>
    <w:tmpl w:val="3A0C63F8"/>
    <w:styleLink w:val="WWNum8"/>
    <w:lvl w:ilvl="0">
      <w:numFmt w:val="bullet"/>
      <w:lvlText w:val=""/>
      <w:lvlJc w:val="left"/>
      <w:pPr>
        <w:ind w:left="720" w:hanging="360"/>
      </w:pPr>
      <w:rPr>
        <w:rFonts w:ascii="Symbol" w:hAnsi="Symbol"/>
      </w:rPr>
    </w:lvl>
    <w:lvl w:ilvl="1">
      <w:start w:val="1"/>
      <w:numFmt w:val="lowerLetter"/>
      <w:lvlText w:val="%2."/>
      <w:lvlJc w:val="left"/>
      <w:pPr>
        <w:ind w:left="1440" w:hanging="360"/>
      </w:pPr>
      <w:rPr>
        <w:rFonts w:cs="Times New Roman"/>
      </w:rPr>
    </w:lvl>
    <w:lvl w:ilvl="2">
      <w:start w:val="1"/>
      <w:numFmt w:val="lowerLetter"/>
      <w:lvlText w:val="%3)"/>
      <w:lvlJc w:val="left"/>
      <w:pPr>
        <w:ind w:left="234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062202C"/>
    <w:multiLevelType w:val="multilevel"/>
    <w:tmpl w:val="E878047C"/>
    <w:styleLink w:val="WWNum2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6" w15:restartNumberingAfterBreak="0">
    <w:nsid w:val="719127BB"/>
    <w:multiLevelType w:val="multilevel"/>
    <w:tmpl w:val="B30EB008"/>
    <w:styleLink w:val="WWNum20"/>
    <w:lvl w:ilvl="0">
      <w:numFmt w:val="bullet"/>
      <w:lvlText w:val=""/>
      <w:lvlJc w:val="left"/>
      <w:pPr>
        <w:ind w:left="1800" w:hanging="360"/>
      </w:pPr>
      <w:rPr>
        <w:rFonts w:ascii="Wingdings" w:hAnsi="Wingdings"/>
      </w:rPr>
    </w:lvl>
    <w:lvl w:ilvl="1">
      <w:numFmt w:val="bullet"/>
      <w:lvlText w:val="o"/>
      <w:lvlJc w:val="left"/>
      <w:pPr>
        <w:ind w:left="2520" w:hanging="360"/>
      </w:pPr>
      <w:rPr>
        <w:rFonts w:ascii="Courier New" w:hAnsi="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rPr>
    </w:lvl>
    <w:lvl w:ilvl="8">
      <w:numFmt w:val="bullet"/>
      <w:lvlText w:val=""/>
      <w:lvlJc w:val="left"/>
      <w:pPr>
        <w:ind w:left="7560" w:hanging="360"/>
      </w:pPr>
      <w:rPr>
        <w:rFonts w:ascii="Wingdings" w:hAnsi="Wingdings"/>
      </w:rPr>
    </w:lvl>
  </w:abstractNum>
  <w:abstractNum w:abstractNumId="27" w15:restartNumberingAfterBreak="0">
    <w:nsid w:val="755A4640"/>
    <w:multiLevelType w:val="multilevel"/>
    <w:tmpl w:val="821CCA2A"/>
    <w:styleLink w:val="WWNum12"/>
    <w:lvl w:ilvl="0">
      <w:start w:val="1"/>
      <w:numFmt w:val="decimal"/>
      <w:lvlText w:val="%1."/>
      <w:lvlJc w:val="left"/>
      <w:pPr>
        <w:ind w:left="540" w:hanging="360"/>
      </w:pPr>
      <w:rPr>
        <w:rFonts w:cs="Times New Roman"/>
      </w:rPr>
    </w:lvl>
    <w:lvl w:ilvl="1">
      <w:numFmt w:val="bullet"/>
      <w:lvlText w:val=""/>
      <w:lvlJc w:val="left"/>
      <w:pPr>
        <w:ind w:left="1440" w:hanging="360"/>
      </w:pPr>
      <w:rPr>
        <w:rFonts w:ascii="Symbol" w:hAnsi="Symbol"/>
      </w:rPr>
    </w:lvl>
    <w:lvl w:ilvl="2">
      <w:start w:val="1"/>
      <w:numFmt w:val="lowerLetter"/>
      <w:lvlText w:val="%3)"/>
      <w:lvlJc w:val="left"/>
      <w:pPr>
        <w:ind w:left="2340"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75661285"/>
    <w:multiLevelType w:val="multilevel"/>
    <w:tmpl w:val="4BC2DCA0"/>
    <w:styleLink w:val="WWNum4"/>
    <w:lvl w:ilvl="0">
      <w:start w:val="1"/>
      <w:numFmt w:val="decimal"/>
      <w:lvlText w:val="%1."/>
      <w:lvlJc w:val="left"/>
      <w:pPr>
        <w:ind w:left="360" w:hanging="360"/>
      </w:pPr>
      <w:rPr>
        <w:rFonts w:cs="Times New Roman"/>
      </w:rPr>
    </w:lvl>
    <w:lvl w:ilvl="1">
      <w:start w:val="1"/>
      <w:numFmt w:val="lowerLetter"/>
      <w:lvlText w:val="%2)"/>
      <w:lvlJc w:val="left"/>
      <w:pPr>
        <w:ind w:left="360" w:hanging="360"/>
      </w:pPr>
      <w:rPr>
        <w:rFonts w:ascii="Times New Roman" w:eastAsia="Times New Roman" w:hAnsi="Times New Roman"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 w15:restartNumberingAfterBreak="0">
    <w:nsid w:val="7806459A"/>
    <w:multiLevelType w:val="multilevel"/>
    <w:tmpl w:val="AA24C386"/>
    <w:styleLink w:val="WWNum17"/>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0" w15:restartNumberingAfterBreak="0">
    <w:nsid w:val="79E47FE2"/>
    <w:multiLevelType w:val="multilevel"/>
    <w:tmpl w:val="8C180C52"/>
    <w:styleLink w:val="WWNum10"/>
    <w:lvl w:ilvl="0">
      <w:start w:val="1"/>
      <w:numFmt w:val="decimal"/>
      <w:lvlText w:val="%1."/>
      <w:lvlJc w:val="left"/>
      <w:pPr>
        <w:ind w:left="360" w:hanging="360"/>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7EDE6AAE"/>
    <w:multiLevelType w:val="multilevel"/>
    <w:tmpl w:val="B4269912"/>
    <w:styleLink w:val="WWNum19"/>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7FA6637F"/>
    <w:multiLevelType w:val="multilevel"/>
    <w:tmpl w:val="8E74823C"/>
    <w:styleLink w:val="WWNum26"/>
    <w:lvl w:ilvl="0">
      <w:start w:val="4"/>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7"/>
  </w:num>
  <w:num w:numId="2">
    <w:abstractNumId w:val="4"/>
  </w:num>
  <w:num w:numId="3">
    <w:abstractNumId w:val="1"/>
  </w:num>
  <w:num w:numId="4">
    <w:abstractNumId w:val="28"/>
  </w:num>
  <w:num w:numId="5">
    <w:abstractNumId w:val="15"/>
  </w:num>
  <w:num w:numId="6">
    <w:abstractNumId w:val="11"/>
  </w:num>
  <w:num w:numId="7">
    <w:abstractNumId w:val="16"/>
  </w:num>
  <w:num w:numId="8">
    <w:abstractNumId w:val="24"/>
  </w:num>
  <w:num w:numId="9">
    <w:abstractNumId w:val="19"/>
  </w:num>
  <w:num w:numId="10">
    <w:abstractNumId w:val="30"/>
  </w:num>
  <w:num w:numId="11">
    <w:abstractNumId w:val="0"/>
  </w:num>
  <w:num w:numId="12">
    <w:abstractNumId w:val="27"/>
  </w:num>
  <w:num w:numId="13">
    <w:abstractNumId w:val="5"/>
  </w:num>
  <w:num w:numId="14">
    <w:abstractNumId w:val="7"/>
  </w:num>
  <w:num w:numId="15">
    <w:abstractNumId w:val="12"/>
  </w:num>
  <w:num w:numId="16">
    <w:abstractNumId w:val="13"/>
  </w:num>
  <w:num w:numId="17">
    <w:abstractNumId w:val="29"/>
  </w:num>
  <w:num w:numId="18">
    <w:abstractNumId w:val="14"/>
  </w:num>
  <w:num w:numId="19">
    <w:abstractNumId w:val="31"/>
  </w:num>
  <w:num w:numId="20">
    <w:abstractNumId w:val="26"/>
  </w:num>
  <w:num w:numId="21">
    <w:abstractNumId w:val="22"/>
  </w:num>
  <w:num w:numId="22">
    <w:abstractNumId w:val="2"/>
  </w:num>
  <w:num w:numId="23">
    <w:abstractNumId w:val="18"/>
  </w:num>
  <w:num w:numId="24">
    <w:abstractNumId w:val="20"/>
  </w:num>
  <w:num w:numId="25">
    <w:abstractNumId w:val="9"/>
  </w:num>
  <w:num w:numId="26">
    <w:abstractNumId w:val="32"/>
  </w:num>
  <w:num w:numId="27">
    <w:abstractNumId w:val="25"/>
  </w:num>
  <w:num w:numId="28">
    <w:abstractNumId w:val="8"/>
  </w:num>
  <w:num w:numId="29">
    <w:abstractNumId w:val="3"/>
  </w:num>
  <w:num w:numId="30">
    <w:abstractNumId w:val="10"/>
  </w:num>
  <w:num w:numId="31">
    <w:abstractNumId w:val="6"/>
  </w:num>
  <w:num w:numId="32">
    <w:abstractNumId w:val="23"/>
  </w:num>
  <w:num w:numId="33">
    <w:abstractNumId w:val="21"/>
  </w:num>
  <w:num w:numId="34">
    <w:abstractNumId w:val="8"/>
    <w:lvlOverride w:ilvl="0">
      <w:startOverride w:val="1"/>
    </w:lvlOverride>
  </w:num>
  <w:num w:numId="35">
    <w:abstractNumId w:val="26"/>
  </w:num>
  <w:num w:numId="36">
    <w:abstractNumId w:val="17"/>
    <w:lvlOverride w:ilvl="0">
      <w:startOverride w:val="1"/>
    </w:lvlOverride>
  </w:num>
  <w:num w:numId="37">
    <w:abstractNumId w:val="4"/>
    <w:lvlOverride w:ilvl="0">
      <w:startOverride w:val="1"/>
    </w:lvlOverride>
  </w:num>
  <w:num w:numId="38">
    <w:abstractNumId w:val="5"/>
  </w:num>
  <w:num w:numId="39">
    <w:abstractNumId w:val="31"/>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B">
    <w15:presenceInfo w15:providerId="None" w15:userId="BM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EF5"/>
    <w:rsid w:val="00032401"/>
    <w:rsid w:val="00032603"/>
    <w:rsid w:val="00090B50"/>
    <w:rsid w:val="000B2DD2"/>
    <w:rsid w:val="001158EC"/>
    <w:rsid w:val="001813A9"/>
    <w:rsid w:val="00192689"/>
    <w:rsid w:val="00201C72"/>
    <w:rsid w:val="002168F1"/>
    <w:rsid w:val="0026141E"/>
    <w:rsid w:val="00283A3C"/>
    <w:rsid w:val="00284CEF"/>
    <w:rsid w:val="002877D6"/>
    <w:rsid w:val="00297CF3"/>
    <w:rsid w:val="002B5BDF"/>
    <w:rsid w:val="002E1F73"/>
    <w:rsid w:val="002F231D"/>
    <w:rsid w:val="0031213C"/>
    <w:rsid w:val="003150D4"/>
    <w:rsid w:val="003326E4"/>
    <w:rsid w:val="0036700C"/>
    <w:rsid w:val="00382527"/>
    <w:rsid w:val="003B4BD0"/>
    <w:rsid w:val="003B5FA8"/>
    <w:rsid w:val="003F1A05"/>
    <w:rsid w:val="004714AD"/>
    <w:rsid w:val="004827DA"/>
    <w:rsid w:val="004F61AA"/>
    <w:rsid w:val="005519B4"/>
    <w:rsid w:val="00555A6B"/>
    <w:rsid w:val="0056148A"/>
    <w:rsid w:val="005931ED"/>
    <w:rsid w:val="005B4FEE"/>
    <w:rsid w:val="005B6A1A"/>
    <w:rsid w:val="005E0E57"/>
    <w:rsid w:val="006518E3"/>
    <w:rsid w:val="00682179"/>
    <w:rsid w:val="006A1501"/>
    <w:rsid w:val="00717693"/>
    <w:rsid w:val="00755133"/>
    <w:rsid w:val="00776B65"/>
    <w:rsid w:val="007B6EF5"/>
    <w:rsid w:val="008070F2"/>
    <w:rsid w:val="00870961"/>
    <w:rsid w:val="008B6D0F"/>
    <w:rsid w:val="008C77AB"/>
    <w:rsid w:val="008D1BC9"/>
    <w:rsid w:val="008D6D71"/>
    <w:rsid w:val="008F0AE8"/>
    <w:rsid w:val="008F4CCE"/>
    <w:rsid w:val="00933206"/>
    <w:rsid w:val="009A36CF"/>
    <w:rsid w:val="009A738E"/>
    <w:rsid w:val="00A00419"/>
    <w:rsid w:val="00A806AA"/>
    <w:rsid w:val="00A966F5"/>
    <w:rsid w:val="00AC6AE7"/>
    <w:rsid w:val="00AD3BEB"/>
    <w:rsid w:val="00B736BC"/>
    <w:rsid w:val="00BF54F7"/>
    <w:rsid w:val="00C54554"/>
    <w:rsid w:val="00CB5465"/>
    <w:rsid w:val="00CC2EA3"/>
    <w:rsid w:val="00D6738A"/>
    <w:rsid w:val="00D81221"/>
    <w:rsid w:val="00DC4BB7"/>
    <w:rsid w:val="00E53720"/>
    <w:rsid w:val="00E920C8"/>
    <w:rsid w:val="00E94B58"/>
    <w:rsid w:val="00F146A9"/>
    <w:rsid w:val="00FB78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6CC37"/>
  <w15:docId w15:val="{A42116FA-1A6A-4C19-B0DF-97EA90D59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pl-PL" w:eastAsia="pl-PL"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Heading"/>
    <w:next w:val="Textbody"/>
    <w:pPr>
      <w:spacing w:before="200"/>
      <w:outlineLvl w:val="1"/>
    </w:pPr>
    <w:rPr>
      <w:rFonts w:ascii="Liberation Serif" w:eastAsia="Segoe UI" w:hAnsi="Liberation Serif" w:cs="Tahoma"/>
      <w:b/>
      <w:bCs/>
      <w:sz w:val="36"/>
      <w:szCs w:val="36"/>
    </w:rPr>
  </w:style>
  <w:style w:type="paragraph" w:styleId="Nagwek3">
    <w:name w:val="heading 3"/>
    <w:basedOn w:val="Standard"/>
    <w:pPr>
      <w:spacing w:before="280" w:after="280"/>
      <w:outlineLvl w:val="2"/>
    </w:pPr>
    <w:rPr>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jc w:val="both"/>
    </w:pPr>
  </w:style>
  <w:style w:type="paragraph" w:styleId="Lista">
    <w:name w:val="List"/>
    <w:basedOn w:val="Textbody"/>
    <w:rPr>
      <w:rFonts w:cs="Lucida Sans"/>
    </w:rPr>
  </w:style>
  <w:style w:type="paragraph" w:styleId="Legend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style>
  <w:style w:type="paragraph" w:styleId="Nagwek">
    <w:name w:val="header"/>
    <w:basedOn w:val="Standard"/>
    <w:pPr>
      <w:tabs>
        <w:tab w:val="center" w:pos="4536"/>
        <w:tab w:val="right" w:pos="9072"/>
      </w:tabs>
    </w:pPr>
  </w:style>
  <w:style w:type="paragraph" w:customStyle="1" w:styleId="Bezodstpw1">
    <w:name w:val="Bez odstępów1"/>
    <w:pPr>
      <w:widowControl/>
    </w:pPr>
    <w:rPr>
      <w:rFonts w:ascii="Calibri" w:eastAsia="Calibri" w:hAnsi="Calibri" w:cs="Calibri"/>
      <w:lang w:eastAsia="en-US"/>
    </w:rPr>
  </w:style>
  <w:style w:type="paragraph" w:styleId="Zwykytekst">
    <w:name w:val="Plain Text"/>
    <w:basedOn w:val="Standard"/>
    <w:rPr>
      <w:rFonts w:ascii="Courier New" w:eastAsia="Courier New" w:hAnsi="Courier New" w:cs="Courier New"/>
      <w:sz w:val="20"/>
      <w:szCs w:val="20"/>
    </w:rPr>
  </w:style>
  <w:style w:type="paragraph" w:customStyle="1" w:styleId="ZnakZnak1ZnakZnakZnakZnak">
    <w:name w:val="Znak Znak1 Znak Znak Znak Znak"/>
    <w:basedOn w:val="Standard"/>
    <w:rPr>
      <w:sz w:val="20"/>
      <w:szCs w:val="20"/>
    </w:rPr>
  </w:style>
  <w:style w:type="paragraph" w:styleId="NormalnyWeb">
    <w:name w:val="Normal (Web)"/>
    <w:basedOn w:val="Standard"/>
    <w:pPr>
      <w:ind w:left="835"/>
    </w:pPr>
    <w:rPr>
      <w:spacing w:val="-5"/>
      <w:szCs w:val="20"/>
      <w:lang w:eastAsia="en-US"/>
    </w:rPr>
  </w:style>
  <w:style w:type="paragraph" w:customStyle="1" w:styleId="Textbodyindent">
    <w:name w:val="Text body indent"/>
    <w:basedOn w:val="Standard"/>
    <w:pPr>
      <w:spacing w:after="120"/>
      <w:ind w:left="283"/>
    </w:pPr>
  </w:style>
  <w:style w:type="paragraph" w:customStyle="1" w:styleId="celp">
    <w:name w:val="cel_p"/>
    <w:basedOn w:val="Standard"/>
    <w:pPr>
      <w:spacing w:after="15"/>
      <w:ind w:left="15" w:right="15"/>
      <w:jc w:val="both"/>
      <w:textAlignment w:val="top"/>
    </w:pPr>
  </w:style>
  <w:style w:type="paragraph" w:customStyle="1" w:styleId="Akapitzlist1">
    <w:name w:val="Akapit z listą1"/>
    <w:basedOn w:val="Standard"/>
    <w:pPr>
      <w:ind w:left="708"/>
    </w:pPr>
  </w:style>
  <w:style w:type="paragraph" w:styleId="Akapitzlist">
    <w:name w:val="List Paragraph"/>
    <w:basedOn w:val="Standard"/>
    <w:pPr>
      <w:spacing w:after="200" w:line="276" w:lineRule="auto"/>
      <w:ind w:left="720"/>
    </w:pPr>
    <w:rPr>
      <w:rFonts w:ascii="Calibri" w:eastAsia="Calibri" w:hAnsi="Calibri" w:cs="Calibri"/>
      <w:sz w:val="22"/>
      <w:szCs w:val="22"/>
      <w:lang w:eastAsia="en-US"/>
    </w:rPr>
  </w:style>
  <w:style w:type="paragraph" w:styleId="Tekstkomentarza">
    <w:name w:val="annotation text"/>
    <w:basedOn w:val="Standard"/>
    <w:rPr>
      <w:sz w:val="20"/>
      <w:szCs w:val="20"/>
    </w:rPr>
  </w:style>
  <w:style w:type="paragraph" w:styleId="Tematkomentarza">
    <w:name w:val="annotation subject"/>
    <w:basedOn w:val="Tekstkomentarza"/>
    <w:next w:val="Tekstkomentarza"/>
    <w:rPr>
      <w:b/>
      <w:bCs/>
    </w:rPr>
  </w:style>
  <w:style w:type="paragraph" w:styleId="Tekstdymka">
    <w:name w:val="Balloon Text"/>
    <w:basedOn w:val="Standard"/>
    <w:rPr>
      <w:rFonts w:ascii="Tahoma" w:eastAsia="Tahoma" w:hAnsi="Tahoma" w:cs="Tahoma"/>
      <w:sz w:val="16"/>
      <w:szCs w:val="16"/>
    </w:rPr>
  </w:style>
  <w:style w:type="paragraph" w:customStyle="1" w:styleId="Tekstpodstawowy31">
    <w:name w:val="Tekst podstawowy 31"/>
    <w:basedOn w:val="Standard"/>
    <w:pPr>
      <w:spacing w:after="120"/>
    </w:pPr>
    <w:rPr>
      <w:sz w:val="16"/>
      <w:szCs w:val="16"/>
      <w:lang w:eastAsia="ar-SA"/>
    </w:rPr>
  </w:style>
  <w:style w:type="paragraph" w:customStyle="1" w:styleId="Tekstpodstawowy22">
    <w:name w:val="Tekst podstawowy 22"/>
    <w:basedOn w:val="Standard"/>
    <w:pPr>
      <w:jc w:val="both"/>
    </w:pPr>
    <w:rPr>
      <w:i/>
      <w:iCs/>
      <w:lang w:eastAsia="ar-SA"/>
    </w:rPr>
  </w:style>
  <w:style w:type="paragraph" w:styleId="Tekstpodstawowy3">
    <w:name w:val="Body Text 3"/>
    <w:basedOn w:val="Standard"/>
    <w:pPr>
      <w:jc w:val="both"/>
    </w:pPr>
  </w:style>
  <w:style w:type="paragraph" w:styleId="Stopka">
    <w:name w:val="footer"/>
    <w:basedOn w:val="Standard"/>
    <w:pPr>
      <w:tabs>
        <w:tab w:val="center" w:pos="4536"/>
        <w:tab w:val="right" w:pos="9072"/>
      </w:tabs>
    </w:pPr>
  </w:style>
  <w:style w:type="paragraph" w:styleId="Poprawka">
    <w:name w:val="Revision"/>
    <w:pPr>
      <w:widowControl/>
    </w:pPr>
    <w:rPr>
      <w:sz w:val="24"/>
      <w:szCs w:val="24"/>
    </w:rPr>
  </w:style>
  <w:style w:type="paragraph" w:customStyle="1" w:styleId="Style14">
    <w:name w:val="Style14"/>
    <w:basedOn w:val="Standard"/>
    <w:pPr>
      <w:widowControl w:val="0"/>
      <w:spacing w:line="220" w:lineRule="exact"/>
      <w:ind w:hanging="324"/>
      <w:textAlignment w:val="auto"/>
    </w:pPr>
  </w:style>
  <w:style w:type="paragraph" w:customStyle="1" w:styleId="Style4">
    <w:name w:val="Style4"/>
    <w:basedOn w:val="Standard"/>
    <w:pPr>
      <w:widowControl w:val="0"/>
      <w:spacing w:line="421" w:lineRule="exact"/>
      <w:ind w:firstLine="684"/>
      <w:jc w:val="both"/>
    </w:pPr>
    <w:rPr>
      <w:rFonts w:cs="StarSymbol"/>
      <w:sz w:val="20"/>
      <w:lang w:eastAsia="zh-CN"/>
    </w:rPr>
  </w:style>
  <w:style w:type="paragraph" w:customStyle="1" w:styleId="Standarduser">
    <w:name w:val="Standard (user)"/>
    <w:rPr>
      <w:rFonts w:eastAsia="SimSun" w:cs="Mangal"/>
      <w:kern w:val="3"/>
      <w:sz w:val="24"/>
      <w:szCs w:val="24"/>
      <w:lang w:eastAsia="zh-CN" w:bidi="hi-IN"/>
    </w:rPr>
  </w:style>
  <w:style w:type="paragraph" w:customStyle="1" w:styleId="Style18">
    <w:name w:val="Style18"/>
    <w:basedOn w:val="Standard"/>
    <w:pPr>
      <w:widowControl w:val="0"/>
      <w:spacing w:line="221" w:lineRule="exact"/>
      <w:ind w:hanging="338"/>
      <w:jc w:val="both"/>
      <w:textAlignment w:val="auto"/>
    </w:pPr>
  </w:style>
  <w:style w:type="paragraph" w:customStyle="1" w:styleId="Style10">
    <w:name w:val="Style10"/>
    <w:basedOn w:val="Standard"/>
    <w:pPr>
      <w:widowControl w:val="0"/>
      <w:spacing w:line="220" w:lineRule="exact"/>
      <w:textAlignment w:val="auto"/>
    </w:pPr>
  </w:style>
  <w:style w:type="paragraph" w:customStyle="1" w:styleId="Style20">
    <w:name w:val="Style20"/>
    <w:basedOn w:val="Standard"/>
    <w:pPr>
      <w:widowControl w:val="0"/>
      <w:textAlignment w:val="auto"/>
    </w:pPr>
  </w:style>
  <w:style w:type="paragraph" w:customStyle="1" w:styleId="Standardowy1">
    <w:name w:val="Standardowy1"/>
    <w:pPr>
      <w:widowControl/>
      <w:textAlignment w:val="auto"/>
    </w:pPr>
  </w:style>
  <w:style w:type="character" w:customStyle="1" w:styleId="Nagwek3Znak">
    <w:name w:val="Nagłówek 3 Znak"/>
    <w:basedOn w:val="Domylnaczcionkaakapitu"/>
    <w:rPr>
      <w:rFonts w:cs="Times New Roman"/>
      <w:b/>
      <w:bCs/>
      <w:sz w:val="27"/>
      <w:szCs w:val="27"/>
    </w:rPr>
  </w:style>
  <w:style w:type="character" w:customStyle="1" w:styleId="NagwekZnak">
    <w:name w:val="Nagłówek Znak"/>
    <w:basedOn w:val="Domylnaczcionkaakapitu"/>
    <w:rPr>
      <w:rFonts w:cs="Times New Roman"/>
      <w:sz w:val="24"/>
      <w:lang w:val="pl-PL" w:eastAsia="pl-PL"/>
    </w:rPr>
  </w:style>
  <w:style w:type="character" w:customStyle="1" w:styleId="BezodstpwZnak">
    <w:name w:val="Bez odstępów Znak"/>
    <w:rPr>
      <w:rFonts w:ascii="Calibri" w:eastAsia="Calibri" w:hAnsi="Calibri" w:cs="Calibri"/>
      <w:sz w:val="22"/>
      <w:lang w:val="pl-PL" w:eastAsia="en-US"/>
    </w:rPr>
  </w:style>
  <w:style w:type="character" w:customStyle="1" w:styleId="TekstpodstawowyZnak">
    <w:name w:val="Tekst podstawowy Znak"/>
    <w:basedOn w:val="Domylnaczcionkaakapitu"/>
    <w:rPr>
      <w:rFonts w:cs="Times New Roman"/>
      <w:sz w:val="24"/>
      <w:szCs w:val="24"/>
    </w:rPr>
  </w:style>
  <w:style w:type="character" w:customStyle="1" w:styleId="ZwykytekstZnak">
    <w:name w:val="Zwykły tekst Znak"/>
    <w:basedOn w:val="Domylnaczcionkaakapitu"/>
    <w:rPr>
      <w:rFonts w:ascii="Courier New" w:eastAsia="Courier New" w:hAnsi="Courier New" w:cs="Courier New"/>
    </w:rPr>
  </w:style>
  <w:style w:type="character" w:customStyle="1" w:styleId="NormalnyWebZnak">
    <w:name w:val="Normalny (Web) Znak"/>
    <w:rPr>
      <w:spacing w:val="-5"/>
      <w:sz w:val="24"/>
      <w:lang w:val="pl-PL" w:eastAsia="en-US"/>
    </w:rPr>
  </w:style>
  <w:style w:type="character" w:customStyle="1" w:styleId="TekstpodstawowywcityZnak">
    <w:name w:val="Tekst podstawowy wcięty Znak"/>
    <w:basedOn w:val="Domylnaczcionkaakapitu"/>
    <w:rPr>
      <w:rFonts w:cs="Times New Roman"/>
      <w:sz w:val="24"/>
      <w:lang w:val="pl-PL" w:eastAsia="pl-PL"/>
    </w:rPr>
  </w:style>
  <w:style w:type="character" w:styleId="Odwoaniedokomentarza">
    <w:name w:val="annotation reference"/>
    <w:basedOn w:val="Domylnaczcionkaakapitu"/>
    <w:rPr>
      <w:rFonts w:cs="Times New Roman"/>
      <w:sz w:val="16"/>
    </w:rPr>
  </w:style>
  <w:style w:type="character" w:customStyle="1" w:styleId="TekstkomentarzaZnak">
    <w:name w:val="Tekst komentarza Znak"/>
    <w:basedOn w:val="Domylnaczcionkaakapitu"/>
    <w:rPr>
      <w:rFonts w:cs="Times New Roman"/>
    </w:rPr>
  </w:style>
  <w:style w:type="character" w:customStyle="1" w:styleId="TematkomentarzaZnak">
    <w:name w:val="Temat komentarza Znak"/>
    <w:basedOn w:val="TekstkomentarzaZnak"/>
    <w:rPr>
      <w:rFonts w:cs="Times New Roman"/>
      <w:b/>
    </w:rPr>
  </w:style>
  <w:style w:type="character" w:customStyle="1" w:styleId="TekstdymkaZnak">
    <w:name w:val="Tekst dymka Znak"/>
    <w:basedOn w:val="Domylnaczcionkaakapitu"/>
    <w:rPr>
      <w:rFonts w:ascii="Tahoma" w:eastAsia="Tahoma" w:hAnsi="Tahoma" w:cs="Times New Roman"/>
      <w:sz w:val="16"/>
    </w:rPr>
  </w:style>
  <w:style w:type="character" w:customStyle="1" w:styleId="Tekstpodstawowy3Znak">
    <w:name w:val="Tekst podstawowy 3 Znak"/>
    <w:basedOn w:val="Domylnaczcionkaakapitu"/>
    <w:rPr>
      <w:rFonts w:cs="Times New Roman"/>
      <w:sz w:val="16"/>
      <w:szCs w:val="16"/>
    </w:rPr>
  </w:style>
  <w:style w:type="character" w:customStyle="1" w:styleId="StopkaZnak">
    <w:name w:val="Stopka Znak"/>
    <w:basedOn w:val="Domylnaczcionkaakapitu"/>
    <w:rPr>
      <w:rFonts w:cs="Times New Roman"/>
      <w:sz w:val="24"/>
      <w:szCs w:val="24"/>
    </w:rPr>
  </w:style>
  <w:style w:type="character" w:customStyle="1" w:styleId="ZnakZnak2">
    <w:name w:val="Znak Znak2"/>
    <w:basedOn w:val="Domylnaczcionkaakapitu"/>
    <w:rPr>
      <w:rFonts w:cs="Times New Roman"/>
      <w:spacing w:val="-5"/>
      <w:sz w:val="24"/>
      <w:szCs w:val="24"/>
      <w:lang w:val="pl-PL" w:eastAsia="en-US" w:bidi="ar-SA"/>
    </w:rPr>
  </w:style>
  <w:style w:type="character" w:customStyle="1" w:styleId="ng-binding">
    <w:name w:val="ng-binding"/>
  </w:style>
  <w:style w:type="character" w:customStyle="1" w:styleId="ng-scope">
    <w:name w:val="ng-scope"/>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rFonts w:cs="Times New Roman"/>
    </w:rPr>
  </w:style>
  <w:style w:type="character" w:customStyle="1" w:styleId="ListLabel4">
    <w:name w:val="ListLabel 4"/>
    <w:rPr>
      <w:rFonts w:cs="Times New Roman"/>
    </w:rPr>
  </w:style>
  <w:style w:type="character" w:customStyle="1" w:styleId="ListLabel5">
    <w:name w:val="ListLabel 5"/>
    <w:rPr>
      <w:rFonts w:cs="Times New Roman"/>
    </w:rPr>
  </w:style>
  <w:style w:type="character" w:customStyle="1" w:styleId="ListLabel6">
    <w:name w:val="ListLabel 6"/>
    <w:rPr>
      <w:rFonts w:cs="Times New Roman"/>
    </w:rPr>
  </w:style>
  <w:style w:type="character" w:customStyle="1" w:styleId="ListLabel7">
    <w:name w:val="ListLabel 7"/>
    <w:rPr>
      <w:rFonts w:cs="Times New Roman"/>
    </w:rPr>
  </w:style>
  <w:style w:type="character" w:customStyle="1" w:styleId="ListLabel8">
    <w:name w:val="ListLabel 8"/>
    <w:rPr>
      <w:rFonts w:cs="Times New Roman"/>
    </w:rPr>
  </w:style>
  <w:style w:type="character" w:customStyle="1" w:styleId="ListLabel9">
    <w:name w:val="ListLabel 9"/>
    <w:rPr>
      <w:rFonts w:cs="Times New Roman"/>
    </w:rPr>
  </w:style>
  <w:style w:type="character" w:customStyle="1" w:styleId="ListLabel10">
    <w:name w:val="ListLabel 10"/>
    <w:rPr>
      <w:rFonts w:cs="Times New Roman"/>
    </w:rPr>
  </w:style>
  <w:style w:type="character" w:customStyle="1" w:styleId="ListLabel11">
    <w:name w:val="ListLabel 11"/>
    <w:rPr>
      <w:rFonts w:cs="Times New Roman"/>
    </w:rPr>
  </w:style>
  <w:style w:type="character" w:customStyle="1" w:styleId="ListLabel12">
    <w:name w:val="ListLabel 12"/>
    <w:rPr>
      <w:rFonts w:cs="Times New Roman"/>
    </w:rPr>
  </w:style>
  <w:style w:type="character" w:customStyle="1" w:styleId="ListLabel13">
    <w:name w:val="ListLabel 13"/>
    <w:rPr>
      <w:rFonts w:cs="Times New Roman"/>
    </w:rPr>
  </w:style>
  <w:style w:type="character" w:customStyle="1" w:styleId="ListLabel14">
    <w:name w:val="ListLabel 14"/>
    <w:rPr>
      <w:rFonts w:cs="Times New Roman"/>
    </w:rPr>
  </w:style>
  <w:style w:type="character" w:customStyle="1" w:styleId="ListLabel15">
    <w:name w:val="ListLabel 15"/>
    <w:rPr>
      <w:rFonts w:cs="Times New Roman"/>
    </w:rPr>
  </w:style>
  <w:style w:type="character" w:customStyle="1" w:styleId="ListLabel16">
    <w:name w:val="ListLabel 16"/>
    <w:rPr>
      <w:rFonts w:cs="Times New Roman"/>
    </w:rPr>
  </w:style>
  <w:style w:type="character" w:customStyle="1" w:styleId="ListLabel17">
    <w:name w:val="ListLabel 17"/>
    <w:rPr>
      <w:rFonts w:cs="Times New Roman"/>
    </w:rPr>
  </w:style>
  <w:style w:type="character" w:customStyle="1" w:styleId="ListLabel18">
    <w:name w:val="ListLabel 18"/>
    <w:rPr>
      <w:rFonts w:cs="Times New Roman"/>
    </w:rPr>
  </w:style>
  <w:style w:type="character" w:customStyle="1" w:styleId="ListLabel19">
    <w:name w:val="ListLabel 19"/>
    <w:rPr>
      <w:rFonts w:ascii="Courier New" w:eastAsia="Times New Roman" w:hAnsi="Courier New"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cs="Times New Roman"/>
    </w:rPr>
  </w:style>
  <w:style w:type="character" w:customStyle="1" w:styleId="ListLabel29">
    <w:name w:val="ListLabel 29"/>
    <w:rPr>
      <w:rFonts w:ascii="Times New Roman" w:eastAsia="Times New Roman" w:hAnsi="Times New Roman"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cs="Times New Roman"/>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cs="Times New Roman"/>
      <w:b w:val="0"/>
      <w:i w:val="0"/>
    </w:rPr>
  </w:style>
  <w:style w:type="character" w:customStyle="1" w:styleId="ListLabel56">
    <w:name w:val="ListLabel 56"/>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cs="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cs="Times New Roman"/>
    </w:rPr>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rPr>
      <w:rFonts w:cs="Times New Roman"/>
      <w:color w:val="auto"/>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cs="Times New Roman"/>
    </w:rPr>
  </w:style>
  <w:style w:type="character" w:customStyle="1" w:styleId="ListLabel81">
    <w:name w:val="ListLabel 81"/>
    <w:rPr>
      <w:rFonts w:cs="Times New Roman"/>
    </w:rPr>
  </w:style>
  <w:style w:type="character" w:customStyle="1" w:styleId="ListLabel82">
    <w:name w:val="ListLabel 82"/>
    <w:rPr>
      <w:rFonts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cs="Times New Roman"/>
    </w:rPr>
  </w:style>
  <w:style w:type="character" w:customStyle="1" w:styleId="ListLabel92">
    <w:name w:val="ListLabel 92"/>
    <w:rPr>
      <w:rFonts w:cs="Times New Roman"/>
    </w:rPr>
  </w:style>
  <w:style w:type="character" w:customStyle="1" w:styleId="ListLabel93">
    <w:name w:val="ListLabel 93"/>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cs="Times New Roman"/>
    </w:rPr>
  </w:style>
  <w:style w:type="character" w:customStyle="1" w:styleId="ListLabel101">
    <w:name w:val="ListLabel 101"/>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ListLabel134">
    <w:name w:val="ListLabel 134"/>
    <w:rPr>
      <w:rFonts w:cs="Times New Roman"/>
    </w:rPr>
  </w:style>
  <w:style w:type="character" w:customStyle="1" w:styleId="ListLabel135">
    <w:name w:val="ListLabel 135"/>
    <w:rPr>
      <w:rFonts w:cs="Times New Roman"/>
    </w:rPr>
  </w:style>
  <w:style w:type="character" w:customStyle="1" w:styleId="ListLabel136">
    <w:name w:val="ListLabel 136"/>
    <w:rPr>
      <w:rFonts w:cs="Times New Roman"/>
    </w:rPr>
  </w:style>
  <w:style w:type="character" w:customStyle="1" w:styleId="ListLabel137">
    <w:name w:val="ListLabel 137"/>
    <w:rPr>
      <w:rFonts w:cs="Times New Roman"/>
    </w:rPr>
  </w:style>
  <w:style w:type="character" w:customStyle="1" w:styleId="ListLabel138">
    <w:name w:val="ListLabel 138"/>
    <w:rPr>
      <w:rFonts w:cs="Times New Roman"/>
    </w:rPr>
  </w:style>
  <w:style w:type="character" w:customStyle="1" w:styleId="ListLabel139">
    <w:name w:val="ListLabel 139"/>
    <w:rPr>
      <w:rFonts w:cs="Times New Roman"/>
    </w:rPr>
  </w:style>
  <w:style w:type="character" w:customStyle="1" w:styleId="ListLabel140">
    <w:name w:val="ListLabel 140"/>
    <w:rPr>
      <w:rFonts w:cs="Times New Roman"/>
    </w:rPr>
  </w:style>
  <w:style w:type="character" w:customStyle="1" w:styleId="ListLabel141">
    <w:name w:val="ListLabel 141"/>
    <w:rPr>
      <w:rFonts w:cs="Times New Roman"/>
    </w:rPr>
  </w:style>
  <w:style w:type="character" w:customStyle="1" w:styleId="ListLabel142">
    <w:name w:val="ListLabel 142"/>
    <w:rPr>
      <w:rFonts w:cs="Times New Roman"/>
    </w:rPr>
  </w:style>
  <w:style w:type="character" w:customStyle="1" w:styleId="ListLabel143">
    <w:name w:val="ListLabel 143"/>
    <w:rPr>
      <w:rFonts w:cs="Times New Roman"/>
    </w:rPr>
  </w:style>
  <w:style w:type="character" w:customStyle="1" w:styleId="ListLabel144">
    <w:name w:val="ListLabel 144"/>
    <w:rPr>
      <w:rFonts w:cs="Times New Roman"/>
    </w:rPr>
  </w:style>
  <w:style w:type="character" w:customStyle="1" w:styleId="ListLabel145">
    <w:name w:val="ListLabel 145"/>
    <w:rPr>
      <w:rFonts w:cs="Times New Roman"/>
    </w:rPr>
  </w:style>
  <w:style w:type="character" w:customStyle="1" w:styleId="ListLabel146">
    <w:name w:val="ListLabel 146"/>
    <w:rPr>
      <w:rFonts w:cs="Times New Roman"/>
    </w:rPr>
  </w:style>
  <w:style w:type="character" w:customStyle="1" w:styleId="ListLabel147">
    <w:name w:val="ListLabel 147"/>
    <w:rPr>
      <w:rFonts w:cs="Times New Roman"/>
    </w:rPr>
  </w:style>
  <w:style w:type="character" w:customStyle="1" w:styleId="ListLabel148">
    <w:name w:val="ListLabel 148"/>
    <w:rPr>
      <w:rFonts w:cs="Times New Roman"/>
    </w:rPr>
  </w:style>
  <w:style w:type="character" w:customStyle="1" w:styleId="ListLabel149">
    <w:name w:val="ListLabel 149"/>
    <w:rPr>
      <w:rFonts w:cs="Times New Roman"/>
    </w:rPr>
  </w:style>
  <w:style w:type="character" w:customStyle="1" w:styleId="ListLabel150">
    <w:name w:val="ListLabel 150"/>
    <w:rPr>
      <w:rFonts w:cs="Times New Roman"/>
    </w:rPr>
  </w:style>
  <w:style w:type="character" w:customStyle="1" w:styleId="ListLabel151">
    <w:name w:val="ListLabel 151"/>
    <w:rPr>
      <w:rFonts w:cs="Times New Roman"/>
    </w:rPr>
  </w:style>
  <w:style w:type="character" w:customStyle="1" w:styleId="ListLabel152">
    <w:name w:val="ListLabel 152"/>
    <w:rPr>
      <w:rFonts w:cs="Times New Roman"/>
    </w:rPr>
  </w:style>
  <w:style w:type="character" w:customStyle="1" w:styleId="ListLabel153">
    <w:name w:val="ListLabel 153"/>
    <w:rPr>
      <w:rFonts w:cs="Times New Roman"/>
    </w:rPr>
  </w:style>
  <w:style w:type="character" w:customStyle="1" w:styleId="ListLabel154">
    <w:name w:val="ListLabel 154"/>
    <w:rPr>
      <w:rFonts w:cs="Times New Roman"/>
    </w:rPr>
  </w:style>
  <w:style w:type="character" w:customStyle="1" w:styleId="ListLabel155">
    <w:name w:val="ListLabel 155"/>
    <w:rPr>
      <w:rFonts w:cs="Times New Roman"/>
    </w:rPr>
  </w:style>
  <w:style w:type="character" w:customStyle="1" w:styleId="ListLabel156">
    <w:name w:val="ListLabel 156"/>
    <w:rPr>
      <w:rFonts w:cs="Times New Roman"/>
    </w:rPr>
  </w:style>
  <w:style w:type="character" w:customStyle="1" w:styleId="ListLabel157">
    <w:name w:val="ListLabel 157"/>
    <w:rPr>
      <w:rFonts w:cs="Times New Roman"/>
    </w:rPr>
  </w:style>
  <w:style w:type="character" w:customStyle="1" w:styleId="ListLabel158">
    <w:name w:val="ListLabel 158"/>
    <w:rPr>
      <w:rFonts w:cs="Times New Roman"/>
    </w:rPr>
  </w:style>
  <w:style w:type="character" w:customStyle="1" w:styleId="ListLabel159">
    <w:name w:val="ListLabel 159"/>
    <w:rPr>
      <w:rFonts w:cs="Times New Roman"/>
    </w:rPr>
  </w:style>
  <w:style w:type="character" w:customStyle="1" w:styleId="ListLabel160">
    <w:name w:val="ListLabel 160"/>
    <w:rPr>
      <w:rFonts w:cs="Times New Roman"/>
    </w:rPr>
  </w:style>
  <w:style w:type="character" w:customStyle="1" w:styleId="ListLabel161">
    <w:name w:val="ListLabel 161"/>
    <w:rPr>
      <w:rFonts w:cs="Times New Roman"/>
    </w:rPr>
  </w:style>
  <w:style w:type="character" w:customStyle="1" w:styleId="ListLabel162">
    <w:name w:val="ListLabel 162"/>
    <w:rPr>
      <w:rFonts w:cs="Times New Roman"/>
    </w:rPr>
  </w:style>
  <w:style w:type="character" w:customStyle="1" w:styleId="ListLabel163">
    <w:name w:val="ListLabel 163"/>
    <w:rPr>
      <w:rFonts w:cs="Times New Roman"/>
    </w:rPr>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rPr>
      <w:rFonts w:cs="Times New Roman"/>
    </w:rPr>
  </w:style>
  <w:style w:type="character" w:customStyle="1" w:styleId="ListLabel183">
    <w:name w:val="ListLabel 183"/>
    <w:rPr>
      <w:rFonts w:cs="Times New Roman"/>
    </w:rPr>
  </w:style>
  <w:style w:type="character" w:customStyle="1" w:styleId="ListLabel184">
    <w:name w:val="ListLabel 184"/>
    <w:rPr>
      <w:rFonts w:cs="Times New Roman"/>
    </w:rPr>
  </w:style>
  <w:style w:type="character" w:customStyle="1" w:styleId="ListLabel185">
    <w:name w:val="ListLabel 185"/>
    <w:rPr>
      <w:rFonts w:cs="Times New Roman"/>
    </w:rPr>
  </w:style>
  <w:style w:type="character" w:customStyle="1" w:styleId="ListLabel186">
    <w:name w:val="ListLabel 186"/>
    <w:rPr>
      <w:rFonts w:cs="Times New Roman"/>
    </w:rPr>
  </w:style>
  <w:style w:type="character" w:customStyle="1" w:styleId="ListLabel187">
    <w:name w:val="ListLabel 187"/>
    <w:rPr>
      <w:rFonts w:cs="Times New Roman"/>
    </w:rPr>
  </w:style>
  <w:style w:type="character" w:customStyle="1" w:styleId="ListLabel188">
    <w:name w:val="ListLabel 188"/>
    <w:rPr>
      <w:rFonts w:cs="Times New Roman"/>
    </w:rPr>
  </w:style>
  <w:style w:type="character" w:customStyle="1" w:styleId="ListLabel189">
    <w:name w:val="ListLabel 189"/>
    <w:rPr>
      <w:rFonts w:cs="Times New Roman"/>
    </w:rPr>
  </w:style>
  <w:style w:type="character" w:customStyle="1" w:styleId="ListLabel190">
    <w:name w:val="ListLabel 190"/>
    <w:rPr>
      <w:rFonts w:cs="Times New Roman"/>
    </w:rPr>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226">
    <w:name w:val="ListLabel 226"/>
    <w:rPr>
      <w:rFonts w:cs="Times New Roman"/>
    </w:rPr>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35">
    <w:name w:val="ListLabel 235"/>
    <w:rPr>
      <w:rFonts w:cs="Times New Roman"/>
    </w:rPr>
  </w:style>
  <w:style w:type="character" w:customStyle="1" w:styleId="Linenumbering">
    <w:name w:val="Line numbering"/>
  </w:style>
  <w:style w:type="character" w:customStyle="1" w:styleId="FontStyle31">
    <w:name w:val="Font Style31"/>
    <w:rPr>
      <w:rFonts w:ascii="Times New Roman" w:eastAsia="Times New Roman" w:hAnsi="Times New Roman" w:cs="Times New Roman"/>
      <w:sz w:val="18"/>
      <w:szCs w:val="18"/>
    </w:rPr>
  </w:style>
  <w:style w:type="character" w:customStyle="1" w:styleId="WW8Num29z0">
    <w:name w:val="WW8Num29z0"/>
    <w:rPr>
      <w:b w:val="0"/>
      <w:bCs/>
    </w:rPr>
  </w:style>
  <w:style w:type="character" w:customStyle="1" w:styleId="WW8Num29z1">
    <w:name w:val="WW8Num29z1"/>
  </w:style>
  <w:style w:type="character" w:customStyle="1" w:styleId="ListLabel361">
    <w:name w:val="ListLabel 361"/>
    <w:rPr>
      <w:rFonts w:ascii="Tahoma" w:eastAsia="Tahoma" w:hAnsi="Tahoma" w:cs="Tahoma"/>
      <w:b w:val="0"/>
    </w:rPr>
  </w:style>
  <w:style w:type="character" w:customStyle="1" w:styleId="ListLabel362">
    <w:name w:val="ListLabel 362"/>
  </w:style>
  <w:style w:type="character" w:customStyle="1" w:styleId="ListLabel363">
    <w:name w:val="ListLabel 363"/>
  </w:style>
  <w:style w:type="character" w:customStyle="1" w:styleId="ListLabel364">
    <w:name w:val="ListLabel 364"/>
  </w:style>
  <w:style w:type="character" w:customStyle="1" w:styleId="ListLabel365">
    <w:name w:val="ListLabel 365"/>
  </w:style>
  <w:style w:type="character" w:customStyle="1" w:styleId="ListLabel366">
    <w:name w:val="ListLabel 366"/>
  </w:style>
  <w:style w:type="character" w:customStyle="1" w:styleId="ListLabel367">
    <w:name w:val="ListLabel 367"/>
  </w:style>
  <w:style w:type="character" w:customStyle="1" w:styleId="ListLabel368">
    <w:name w:val="ListLabel 368"/>
  </w:style>
  <w:style w:type="character" w:customStyle="1" w:styleId="ListLabel369">
    <w:name w:val="ListLabel 369"/>
  </w:style>
  <w:style w:type="character" w:customStyle="1" w:styleId="ListLabel370">
    <w:name w:val="ListLabel 370"/>
    <w:rPr>
      <w:rFonts w:ascii="Tahoma" w:eastAsia="Tahoma" w:hAnsi="Tahoma" w:cs="Tahoma"/>
      <w:b w:val="0"/>
    </w:rPr>
  </w:style>
  <w:style w:type="character" w:customStyle="1" w:styleId="ListLabel371">
    <w:name w:val="ListLabel 371"/>
  </w:style>
  <w:style w:type="character" w:customStyle="1" w:styleId="ListLabel372">
    <w:name w:val="ListLabel 372"/>
  </w:style>
  <w:style w:type="character" w:customStyle="1" w:styleId="ListLabel373">
    <w:name w:val="ListLabel 373"/>
  </w:style>
  <w:style w:type="character" w:customStyle="1" w:styleId="ListLabel374">
    <w:name w:val="ListLabel 374"/>
  </w:style>
  <w:style w:type="character" w:customStyle="1" w:styleId="ListLabel375">
    <w:name w:val="ListLabel 375"/>
  </w:style>
  <w:style w:type="character" w:customStyle="1" w:styleId="ListLabel376">
    <w:name w:val="ListLabel 376"/>
  </w:style>
  <w:style w:type="character" w:customStyle="1" w:styleId="ListLabel377">
    <w:name w:val="ListLabel 377"/>
  </w:style>
  <w:style w:type="character" w:customStyle="1" w:styleId="ListLabel378">
    <w:name w:val="ListLabel 378"/>
  </w:style>
  <w:style w:type="character" w:customStyle="1" w:styleId="ListLabel379">
    <w:name w:val="ListLabel 379"/>
    <w:rPr>
      <w:rFonts w:ascii="Tahoma" w:eastAsia="Tahoma" w:hAnsi="Tahoma" w:cs="Tahoma"/>
      <w:b w:val="0"/>
    </w:rPr>
  </w:style>
  <w:style w:type="character" w:customStyle="1" w:styleId="ListLabel380">
    <w:name w:val="ListLabel 380"/>
  </w:style>
  <w:style w:type="character" w:customStyle="1" w:styleId="ListLabel381">
    <w:name w:val="ListLabel 381"/>
  </w:style>
  <w:style w:type="character" w:customStyle="1" w:styleId="ListLabel382">
    <w:name w:val="ListLabel 382"/>
  </w:style>
  <w:style w:type="character" w:customStyle="1" w:styleId="ListLabel383">
    <w:name w:val="ListLabel 383"/>
  </w:style>
  <w:style w:type="character" w:customStyle="1" w:styleId="ListLabel384">
    <w:name w:val="ListLabel 384"/>
  </w:style>
  <w:style w:type="character" w:customStyle="1" w:styleId="ListLabel385">
    <w:name w:val="ListLabel 385"/>
  </w:style>
  <w:style w:type="character" w:customStyle="1" w:styleId="ListLabel386">
    <w:name w:val="ListLabel 386"/>
  </w:style>
  <w:style w:type="character" w:customStyle="1" w:styleId="ListLabel387">
    <w:name w:val="ListLabel 387"/>
  </w:style>
  <w:style w:type="character" w:customStyle="1" w:styleId="ListLabel388">
    <w:name w:val="ListLabel 388"/>
    <w:rPr>
      <w:rFonts w:ascii="Tahoma" w:eastAsia="Tahoma" w:hAnsi="Tahoma" w:cs="Tahoma"/>
      <w:b w:val="0"/>
    </w:rPr>
  </w:style>
  <w:style w:type="character" w:customStyle="1" w:styleId="ListLabel389">
    <w:name w:val="ListLabel 389"/>
  </w:style>
  <w:style w:type="character" w:customStyle="1" w:styleId="ListLabel390">
    <w:name w:val="ListLabel 390"/>
  </w:style>
  <w:style w:type="character" w:customStyle="1" w:styleId="ListLabel391">
    <w:name w:val="ListLabel 391"/>
  </w:style>
  <w:style w:type="character" w:customStyle="1" w:styleId="ListLabel392">
    <w:name w:val="ListLabel 392"/>
  </w:style>
  <w:style w:type="character" w:customStyle="1" w:styleId="ListLabel393">
    <w:name w:val="ListLabel 393"/>
  </w:style>
  <w:style w:type="character" w:customStyle="1" w:styleId="ListLabel394">
    <w:name w:val="ListLabel 394"/>
  </w:style>
  <w:style w:type="character" w:customStyle="1" w:styleId="ListLabel395">
    <w:name w:val="ListLabel 395"/>
  </w:style>
  <w:style w:type="character" w:customStyle="1" w:styleId="ListLabel396">
    <w:name w:val="ListLabel 396"/>
  </w:style>
  <w:style w:type="character" w:customStyle="1" w:styleId="FontStyle29">
    <w:name w:val="Font Style29"/>
    <w:rPr>
      <w:rFonts w:ascii="Times New Roman" w:eastAsia="Times New Roman" w:hAnsi="Times New Roman" w:cs="Times New Roman"/>
      <w:b/>
      <w:bCs/>
      <w:sz w:val="18"/>
      <w:szCs w:val="18"/>
    </w:rPr>
  </w:style>
  <w:style w:type="character" w:customStyle="1" w:styleId="NumberingSymbols">
    <w:name w:val="Numbering Symbols"/>
  </w:style>
  <w:style w:type="character" w:customStyle="1" w:styleId="ListLabel397">
    <w:name w:val="ListLabel 397"/>
    <w:rPr>
      <w:rFonts w:ascii="Times New Roman" w:eastAsia="Times New Roman" w:hAnsi="Times New Roman" w:cs="Times New Roman"/>
      <w:b w:val="0"/>
      <w:sz w:val="22"/>
    </w:rPr>
  </w:style>
  <w:style w:type="character" w:customStyle="1" w:styleId="ListLabel398">
    <w:name w:val="ListLabel 398"/>
    <w:rPr>
      <w:rFonts w:cs="Times New Roman"/>
    </w:rPr>
  </w:style>
  <w:style w:type="character" w:customStyle="1" w:styleId="ListLabel399">
    <w:name w:val="ListLabel 399"/>
    <w:rPr>
      <w:rFonts w:cs="Times New Roman"/>
    </w:rPr>
  </w:style>
  <w:style w:type="character" w:customStyle="1" w:styleId="ListLabel400">
    <w:name w:val="ListLabel 400"/>
    <w:rPr>
      <w:rFonts w:cs="Times New Roman"/>
    </w:rPr>
  </w:style>
  <w:style w:type="character" w:customStyle="1" w:styleId="ListLabel401">
    <w:name w:val="ListLabel 401"/>
    <w:rPr>
      <w:rFonts w:cs="Times New Roman"/>
    </w:rPr>
  </w:style>
  <w:style w:type="character" w:customStyle="1" w:styleId="ListLabel402">
    <w:name w:val="ListLabel 402"/>
    <w:rPr>
      <w:rFonts w:cs="Times New Roman"/>
    </w:rPr>
  </w:style>
  <w:style w:type="character" w:customStyle="1" w:styleId="ListLabel403">
    <w:name w:val="ListLabel 403"/>
    <w:rPr>
      <w:rFonts w:cs="Times New Roman"/>
    </w:rPr>
  </w:style>
  <w:style w:type="character" w:customStyle="1" w:styleId="ListLabel404">
    <w:name w:val="ListLabel 404"/>
    <w:rPr>
      <w:rFonts w:cs="Times New Roman"/>
    </w:rPr>
  </w:style>
  <w:style w:type="character" w:customStyle="1" w:styleId="ListLabel405">
    <w:name w:val="ListLabel 405"/>
    <w:rPr>
      <w:rFonts w:cs="Times New Roman"/>
    </w:rPr>
  </w:style>
  <w:style w:type="numbering" w:customStyle="1" w:styleId="WWNum1">
    <w:name w:val="WWNum1"/>
    <w:basedOn w:val="Bezlisty"/>
    <w:pPr>
      <w:numPr>
        <w:numId w:val="1"/>
      </w:numPr>
    </w:pPr>
  </w:style>
  <w:style w:type="numbering" w:customStyle="1" w:styleId="WWNum2">
    <w:name w:val="WWNum2"/>
    <w:basedOn w:val="Bezlisty"/>
    <w:pPr>
      <w:numPr>
        <w:numId w:val="2"/>
      </w:numPr>
    </w:pPr>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Num6">
    <w:name w:val="WWNum6"/>
    <w:basedOn w:val="Bezlisty"/>
    <w:pPr>
      <w:numPr>
        <w:numId w:val="6"/>
      </w:numPr>
    </w:pPr>
  </w:style>
  <w:style w:type="numbering" w:customStyle="1" w:styleId="WWNum7">
    <w:name w:val="WWNum7"/>
    <w:basedOn w:val="Bezlisty"/>
    <w:pPr>
      <w:numPr>
        <w:numId w:val="7"/>
      </w:numPr>
    </w:pPr>
  </w:style>
  <w:style w:type="numbering" w:customStyle="1" w:styleId="WWNum8">
    <w:name w:val="WWNum8"/>
    <w:basedOn w:val="Bezlisty"/>
    <w:pPr>
      <w:numPr>
        <w:numId w:val="8"/>
      </w:numPr>
    </w:pPr>
  </w:style>
  <w:style w:type="numbering" w:customStyle="1" w:styleId="WWNum9">
    <w:name w:val="WWNum9"/>
    <w:basedOn w:val="Bezlisty"/>
    <w:pPr>
      <w:numPr>
        <w:numId w:val="9"/>
      </w:numPr>
    </w:pPr>
  </w:style>
  <w:style w:type="numbering" w:customStyle="1" w:styleId="WWNum10">
    <w:name w:val="WWNum10"/>
    <w:basedOn w:val="Bezlisty"/>
    <w:pPr>
      <w:numPr>
        <w:numId w:val="10"/>
      </w:numPr>
    </w:pPr>
  </w:style>
  <w:style w:type="numbering" w:customStyle="1" w:styleId="WWNum11">
    <w:name w:val="WWNum11"/>
    <w:basedOn w:val="Bezlisty"/>
    <w:pPr>
      <w:numPr>
        <w:numId w:val="11"/>
      </w:numPr>
    </w:pPr>
  </w:style>
  <w:style w:type="numbering" w:customStyle="1" w:styleId="WWNum12">
    <w:name w:val="WWNum12"/>
    <w:basedOn w:val="Bezlisty"/>
    <w:pPr>
      <w:numPr>
        <w:numId w:val="12"/>
      </w:numPr>
    </w:pPr>
  </w:style>
  <w:style w:type="numbering" w:customStyle="1" w:styleId="WWNum13">
    <w:name w:val="WWNum13"/>
    <w:basedOn w:val="Bezlisty"/>
    <w:pPr>
      <w:numPr>
        <w:numId w:val="13"/>
      </w:numPr>
    </w:pPr>
  </w:style>
  <w:style w:type="numbering" w:customStyle="1" w:styleId="WWNum14">
    <w:name w:val="WWNum14"/>
    <w:basedOn w:val="Bezlisty"/>
    <w:pPr>
      <w:numPr>
        <w:numId w:val="14"/>
      </w:numPr>
    </w:pPr>
  </w:style>
  <w:style w:type="numbering" w:customStyle="1" w:styleId="WWNum15">
    <w:name w:val="WWNum15"/>
    <w:basedOn w:val="Bezlisty"/>
    <w:pPr>
      <w:numPr>
        <w:numId w:val="15"/>
      </w:numPr>
    </w:pPr>
  </w:style>
  <w:style w:type="numbering" w:customStyle="1" w:styleId="WWNum16">
    <w:name w:val="WWNum16"/>
    <w:basedOn w:val="Bezlisty"/>
    <w:pPr>
      <w:numPr>
        <w:numId w:val="16"/>
      </w:numPr>
    </w:pPr>
  </w:style>
  <w:style w:type="numbering" w:customStyle="1" w:styleId="WWNum17">
    <w:name w:val="WWNum17"/>
    <w:basedOn w:val="Bezlisty"/>
    <w:pPr>
      <w:numPr>
        <w:numId w:val="17"/>
      </w:numPr>
    </w:pPr>
  </w:style>
  <w:style w:type="numbering" w:customStyle="1" w:styleId="WWNum18">
    <w:name w:val="WWNum18"/>
    <w:basedOn w:val="Bezlisty"/>
    <w:pPr>
      <w:numPr>
        <w:numId w:val="18"/>
      </w:numPr>
    </w:pPr>
  </w:style>
  <w:style w:type="numbering" w:customStyle="1" w:styleId="WWNum19">
    <w:name w:val="WWNum19"/>
    <w:basedOn w:val="Bezlisty"/>
    <w:pPr>
      <w:numPr>
        <w:numId w:val="19"/>
      </w:numPr>
    </w:pPr>
  </w:style>
  <w:style w:type="numbering" w:customStyle="1" w:styleId="WWNum20">
    <w:name w:val="WWNum20"/>
    <w:basedOn w:val="Bezlisty"/>
    <w:pPr>
      <w:numPr>
        <w:numId w:val="20"/>
      </w:numPr>
    </w:pPr>
  </w:style>
  <w:style w:type="numbering" w:customStyle="1" w:styleId="WWNum21">
    <w:name w:val="WWNum21"/>
    <w:basedOn w:val="Bezlisty"/>
    <w:pPr>
      <w:numPr>
        <w:numId w:val="21"/>
      </w:numPr>
    </w:pPr>
  </w:style>
  <w:style w:type="numbering" w:customStyle="1" w:styleId="WWNum22">
    <w:name w:val="WWNum22"/>
    <w:basedOn w:val="Bezlisty"/>
    <w:pPr>
      <w:numPr>
        <w:numId w:val="22"/>
      </w:numPr>
    </w:pPr>
  </w:style>
  <w:style w:type="numbering" w:customStyle="1" w:styleId="WWNum23">
    <w:name w:val="WWNum23"/>
    <w:basedOn w:val="Bezlisty"/>
    <w:pPr>
      <w:numPr>
        <w:numId w:val="23"/>
      </w:numPr>
    </w:pPr>
  </w:style>
  <w:style w:type="numbering" w:customStyle="1" w:styleId="WWNum24">
    <w:name w:val="WWNum24"/>
    <w:basedOn w:val="Bezlisty"/>
    <w:pPr>
      <w:numPr>
        <w:numId w:val="24"/>
      </w:numPr>
    </w:pPr>
  </w:style>
  <w:style w:type="numbering" w:customStyle="1" w:styleId="WWNum25">
    <w:name w:val="WWNum25"/>
    <w:basedOn w:val="Bezlisty"/>
    <w:pPr>
      <w:numPr>
        <w:numId w:val="25"/>
      </w:numPr>
    </w:pPr>
  </w:style>
  <w:style w:type="numbering" w:customStyle="1" w:styleId="WWNum26">
    <w:name w:val="WWNum26"/>
    <w:basedOn w:val="Bezlisty"/>
    <w:pPr>
      <w:numPr>
        <w:numId w:val="26"/>
      </w:numPr>
    </w:pPr>
  </w:style>
  <w:style w:type="numbering" w:customStyle="1" w:styleId="WWNum27">
    <w:name w:val="WWNum27"/>
    <w:basedOn w:val="Bezlisty"/>
    <w:pPr>
      <w:numPr>
        <w:numId w:val="27"/>
      </w:numPr>
    </w:pPr>
  </w:style>
  <w:style w:type="numbering" w:customStyle="1" w:styleId="WW8Num29">
    <w:name w:val="WW8Num29"/>
    <w:basedOn w:val="Bezlisty"/>
    <w:pPr>
      <w:numPr>
        <w:numId w:val="28"/>
      </w:numPr>
    </w:pPr>
  </w:style>
  <w:style w:type="numbering" w:customStyle="1" w:styleId="WWNum41">
    <w:name w:val="WWNum41"/>
    <w:basedOn w:val="Bezlisty"/>
    <w:pPr>
      <w:numPr>
        <w:numId w:val="29"/>
      </w:numPr>
    </w:pPr>
  </w:style>
  <w:style w:type="numbering" w:customStyle="1" w:styleId="WWNum42">
    <w:name w:val="WWNum42"/>
    <w:basedOn w:val="Bezlisty"/>
    <w:pPr>
      <w:numPr>
        <w:numId w:val="30"/>
      </w:numPr>
    </w:pPr>
  </w:style>
  <w:style w:type="numbering" w:customStyle="1" w:styleId="WWNum43">
    <w:name w:val="WWNum43"/>
    <w:basedOn w:val="Bezlisty"/>
    <w:pPr>
      <w:numPr>
        <w:numId w:val="31"/>
      </w:numPr>
    </w:pPr>
  </w:style>
  <w:style w:type="numbering" w:customStyle="1" w:styleId="WWNum44">
    <w:name w:val="WWNum44"/>
    <w:basedOn w:val="Bezlisty"/>
    <w:pPr>
      <w:numPr>
        <w:numId w:val="32"/>
      </w:numPr>
    </w:pPr>
  </w:style>
  <w:style w:type="numbering" w:customStyle="1" w:styleId="WWNum1a">
    <w:name w:val="WWNum1a"/>
    <w:basedOn w:val="Bezlisty"/>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98A8E-2A51-4870-87A2-051E48D2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6087</Words>
  <Characters>36523</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UMOWA nr ………WZÓR</vt:lpstr>
    </vt:vector>
  </TitlesOfParts>
  <Company/>
  <LinksUpToDate>false</LinksUpToDate>
  <CharactersWithSpaces>42525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 ………WZÓR</dc:title>
  <dc:creator>zoz Oława</dc:creator>
  <cp:lastModifiedBy>Marta MZ. Zapłotna</cp:lastModifiedBy>
  <cp:revision>3</cp:revision>
  <cp:lastPrinted>2024-03-01T10:37:00Z</cp:lastPrinted>
  <dcterms:created xsi:type="dcterms:W3CDTF">2026-10-15T12:30:00Z</dcterms:created>
  <dcterms:modified xsi:type="dcterms:W3CDTF">2026-10-20T10:30:00Z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ZOZ Oława</vt:lpwstr>
  </property>
</Properties>
</file>