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23CD28" w14:textId="77777777" w:rsidR="008515A8" w:rsidRPr="00A64013" w:rsidRDefault="008515A8" w:rsidP="00F33687">
      <w:pPr>
        <w:pStyle w:val="Nagwek1"/>
      </w:pPr>
      <w:r w:rsidRPr="00A64013">
        <w:t>Załącznik nr 1 – Wzór Formularza Oferty</w:t>
      </w:r>
    </w:p>
    <w:p w14:paraId="38824EF9" w14:textId="77777777" w:rsidR="008515A8" w:rsidRPr="00A64013" w:rsidRDefault="008515A8" w:rsidP="005D5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autoSpaceDE w:val="0"/>
        <w:spacing w:line="240" w:lineRule="auto"/>
        <w:rPr>
          <w:rFonts w:cstheme="minorHAnsi"/>
          <w:b/>
          <w:bCs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OFERTA – FORMULARZ OFERTOWY</w:t>
      </w:r>
      <w:r w:rsidRPr="00A64013">
        <w:rPr>
          <w:rFonts w:cstheme="minorHAnsi"/>
          <w:b/>
          <w:spacing w:val="-1"/>
          <w:sz w:val="24"/>
          <w:szCs w:val="24"/>
        </w:rPr>
        <w:br/>
        <w:t>dla postępowania na roboty budowlane:</w:t>
      </w:r>
      <w:r w:rsidRPr="00A64013">
        <w:rPr>
          <w:rFonts w:cstheme="minorHAnsi"/>
          <w:b/>
          <w:bCs/>
          <w:sz w:val="24"/>
          <w:szCs w:val="24"/>
        </w:rPr>
        <w:t xml:space="preserve"> </w:t>
      </w:r>
    </w:p>
    <w:p w14:paraId="7A1C7F52" w14:textId="31A3D80C" w:rsidR="008515A8" w:rsidRPr="00A64013" w:rsidRDefault="00C63926" w:rsidP="005D5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autoSpaceDE w:val="0"/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257B4B">
        <w:rPr>
          <w:rFonts w:cstheme="minorHAnsi"/>
          <w:b/>
          <w:bCs/>
          <w:sz w:val="24"/>
          <w:szCs w:val="24"/>
        </w:rPr>
        <w:t>Modernizacja zaplecza szatniowo – sanitarnego przy boisku sportowym w Woli Filipowskiej</w:t>
      </w:r>
      <w:r>
        <w:rPr>
          <w:rFonts w:cstheme="minorHAnsi"/>
          <w:b/>
          <w:bCs/>
          <w:sz w:val="24"/>
          <w:szCs w:val="24"/>
        </w:rPr>
        <w:t>”</w:t>
      </w:r>
    </w:p>
    <w:p w14:paraId="324D56F7" w14:textId="79B737CD" w:rsidR="008515A8" w:rsidRPr="00A64013" w:rsidRDefault="008515A8" w:rsidP="005D53D2">
      <w:pPr>
        <w:autoSpaceDE w:val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Nr referencyjny nadany sprawie przez Zamawiającego </w:t>
      </w:r>
      <w:r w:rsidR="003443B4">
        <w:rPr>
          <w:rFonts w:cstheme="minorHAnsi"/>
          <w:b/>
          <w:spacing w:val="-1"/>
          <w:sz w:val="24"/>
          <w:szCs w:val="24"/>
        </w:rPr>
        <w:t>WIT.271.</w:t>
      </w:r>
      <w:r w:rsidR="00257B4B">
        <w:rPr>
          <w:rFonts w:cstheme="minorHAnsi"/>
          <w:b/>
          <w:spacing w:val="-1"/>
          <w:sz w:val="24"/>
          <w:szCs w:val="24"/>
        </w:rPr>
        <w:t>25</w:t>
      </w:r>
      <w:r w:rsidR="003443B4">
        <w:rPr>
          <w:rFonts w:cstheme="minorHAnsi"/>
          <w:b/>
          <w:spacing w:val="-1"/>
          <w:sz w:val="24"/>
          <w:szCs w:val="24"/>
        </w:rPr>
        <w:t>.2026</w:t>
      </w:r>
    </w:p>
    <w:p w14:paraId="5C0E040A" w14:textId="77777777" w:rsidR="008515A8" w:rsidRPr="00A64013" w:rsidRDefault="008515A8" w:rsidP="00717DAC">
      <w:pPr>
        <w:widowControl w:val="0"/>
        <w:numPr>
          <w:ilvl w:val="2"/>
          <w:numId w:val="43"/>
        </w:numPr>
        <w:tabs>
          <w:tab w:val="clear" w:pos="1440"/>
          <w:tab w:val="num" w:pos="284"/>
        </w:tabs>
        <w:suppressAutoHyphens/>
        <w:autoSpaceDE w:val="0"/>
        <w:spacing w:after="0" w:line="240" w:lineRule="auto"/>
        <w:ind w:left="284" w:hanging="284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ZAMAWIAJĄCY</w:t>
      </w:r>
    </w:p>
    <w:p w14:paraId="20BDEA52" w14:textId="77777777" w:rsidR="008515A8" w:rsidRPr="00A64013" w:rsidRDefault="008515A8" w:rsidP="005D53D2">
      <w:pPr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Gmina Krzeszowice, 32-065 Krzeszowice, ul. Grunwaldzka 4. </w:t>
      </w:r>
    </w:p>
    <w:p w14:paraId="2DB975C9" w14:textId="77777777" w:rsidR="008515A8" w:rsidRPr="00A64013" w:rsidRDefault="008515A8" w:rsidP="00717DAC">
      <w:pPr>
        <w:widowControl w:val="0"/>
        <w:numPr>
          <w:ilvl w:val="2"/>
          <w:numId w:val="43"/>
        </w:numPr>
        <w:tabs>
          <w:tab w:val="clear" w:pos="1440"/>
          <w:tab w:val="num" w:pos="284"/>
        </w:tabs>
        <w:suppressAutoHyphens/>
        <w:spacing w:after="0" w:line="240" w:lineRule="auto"/>
        <w:ind w:left="284" w:hanging="284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WYKONAWCA</w:t>
      </w:r>
    </w:p>
    <w:p w14:paraId="3EE86507" w14:textId="77777777" w:rsidR="008515A8" w:rsidRPr="00A64013" w:rsidRDefault="008515A8" w:rsidP="005D53D2">
      <w:pPr>
        <w:autoSpaceDE w:val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Niniejsza oferta zostaje złożona przez: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4301"/>
        <w:gridCol w:w="4203"/>
      </w:tblGrid>
      <w:tr w:rsidR="008515A8" w:rsidRPr="00A64013" w14:paraId="1C004E99" w14:textId="77777777" w:rsidTr="008515A8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478A28B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L.p.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00A901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Nazwa(y) Wykonawcy(ów), NIP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60649A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Adres(y) Wykonawcy(ów)</w:t>
            </w:r>
          </w:p>
        </w:tc>
      </w:tr>
      <w:tr w:rsidR="008515A8" w:rsidRPr="00A64013" w14:paraId="15D5293E" w14:textId="77777777" w:rsidTr="008515A8">
        <w:trPr>
          <w:trHeight w:val="3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41793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953FF" w14:textId="77777777" w:rsidR="008515A8" w:rsidRPr="00A64013" w:rsidRDefault="008515A8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Nazwa:</w:t>
            </w:r>
          </w:p>
          <w:p w14:paraId="6E381F32" w14:textId="77777777" w:rsidR="008515A8" w:rsidRPr="00A64013" w:rsidRDefault="008515A8" w:rsidP="005D53D2">
            <w:pPr>
              <w:pStyle w:val="Akapitzlist1"/>
            </w:pPr>
            <w:r w:rsidRPr="00A64013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BEE4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</w:p>
        </w:tc>
      </w:tr>
    </w:tbl>
    <w:p w14:paraId="2D9BDF1B" w14:textId="77777777" w:rsidR="008515A8" w:rsidRPr="00A64013" w:rsidRDefault="008515A8" w:rsidP="005D53D2">
      <w:pPr>
        <w:autoSpaceDE w:val="0"/>
        <w:ind w:left="284"/>
        <w:rPr>
          <w:rFonts w:cstheme="minorHAnsi"/>
          <w:b/>
          <w:spacing w:val="-1"/>
          <w:sz w:val="24"/>
          <w:szCs w:val="24"/>
        </w:rPr>
      </w:pPr>
    </w:p>
    <w:p w14:paraId="4FCACF65" w14:textId="77777777" w:rsidR="008515A8" w:rsidRPr="00A64013" w:rsidRDefault="008515A8" w:rsidP="00717DAC">
      <w:pPr>
        <w:widowControl w:val="0"/>
        <w:numPr>
          <w:ilvl w:val="0"/>
          <w:numId w:val="44"/>
        </w:numPr>
        <w:tabs>
          <w:tab w:val="clear" w:pos="720"/>
          <w:tab w:val="num" w:pos="284"/>
        </w:tabs>
        <w:suppressAutoHyphens/>
        <w:autoSpaceDE w:val="0"/>
        <w:spacing w:after="0" w:line="240" w:lineRule="auto"/>
        <w:ind w:left="284" w:hanging="284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OSOBA UPRAWNIONA DO KONTAKTÓW: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1"/>
        <w:gridCol w:w="6686"/>
      </w:tblGrid>
      <w:tr w:rsidR="008515A8" w:rsidRPr="00A64013" w14:paraId="1C41E283" w14:textId="77777777" w:rsidTr="008515A8">
        <w:trPr>
          <w:trHeight w:val="386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3458F" w14:textId="77777777" w:rsidR="008515A8" w:rsidRPr="00A64013" w:rsidRDefault="008515A8" w:rsidP="005D53D2">
            <w:pPr>
              <w:pStyle w:val="Nagwek4"/>
              <w:tabs>
                <w:tab w:val="left" w:pos="788"/>
              </w:tabs>
              <w:snapToGrid w:val="0"/>
              <w:spacing w:before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pacing w:val="-1"/>
              </w:rPr>
            </w:pPr>
            <w:r w:rsidRPr="00A6401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pacing w:val="-1"/>
              </w:rPr>
              <w:t>Imię i nazwisko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600E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</w:rPr>
            </w:pPr>
          </w:p>
        </w:tc>
      </w:tr>
      <w:tr w:rsidR="008515A8" w:rsidRPr="00A64013" w14:paraId="2404946D" w14:textId="77777777" w:rsidTr="008515A8">
        <w:trPr>
          <w:trHeight w:val="384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A2A24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  <w:lang w:val="de-DE"/>
              </w:rPr>
            </w:pPr>
            <w:proofErr w:type="spellStart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>Nr</w:t>
            </w:r>
            <w:proofErr w:type="spellEnd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>telefonu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7A53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  <w:lang w:val="de-DE"/>
              </w:rPr>
            </w:pPr>
          </w:p>
        </w:tc>
      </w:tr>
      <w:tr w:rsidR="008515A8" w:rsidRPr="00A64013" w14:paraId="51611315" w14:textId="77777777" w:rsidTr="008515A8">
        <w:trPr>
          <w:trHeight w:val="143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EDE01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  <w:lang w:val="de-DE"/>
              </w:rPr>
            </w:pPr>
            <w:proofErr w:type="spellStart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>Adres</w:t>
            </w:r>
            <w:proofErr w:type="spellEnd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64013">
              <w:rPr>
                <w:rFonts w:cstheme="minorHAnsi"/>
                <w:spacing w:val="-1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C658" w14:textId="77777777" w:rsidR="008515A8" w:rsidRPr="00A64013" w:rsidRDefault="008515A8" w:rsidP="005D53D2">
            <w:pPr>
              <w:autoSpaceDE w:val="0"/>
              <w:snapToGrid w:val="0"/>
              <w:rPr>
                <w:rFonts w:cstheme="minorHAnsi"/>
                <w:spacing w:val="-1"/>
                <w:sz w:val="24"/>
                <w:szCs w:val="24"/>
                <w:lang w:val="de-DE"/>
              </w:rPr>
            </w:pPr>
          </w:p>
        </w:tc>
      </w:tr>
    </w:tbl>
    <w:p w14:paraId="0C7A819B" w14:textId="77777777" w:rsidR="008515A8" w:rsidRPr="00A64013" w:rsidRDefault="008515A8" w:rsidP="00717DAC">
      <w:pPr>
        <w:widowControl w:val="0"/>
        <w:numPr>
          <w:ilvl w:val="0"/>
          <w:numId w:val="44"/>
        </w:numPr>
        <w:tabs>
          <w:tab w:val="clear" w:pos="720"/>
          <w:tab w:val="num" w:pos="284"/>
        </w:tabs>
        <w:suppressAutoHyphens/>
        <w:autoSpaceDE w:val="0"/>
        <w:spacing w:after="0" w:line="240" w:lineRule="auto"/>
        <w:ind w:left="284" w:hanging="284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Ja (my) niżej podpisany(i) oświadczam(y), że:</w:t>
      </w:r>
    </w:p>
    <w:p w14:paraId="52CAD473" w14:textId="77777777" w:rsidR="008515A8" w:rsidRPr="00A64013" w:rsidRDefault="008515A8" w:rsidP="00717DAC">
      <w:pPr>
        <w:widowControl w:val="0"/>
        <w:numPr>
          <w:ilvl w:val="0"/>
          <w:numId w:val="45"/>
        </w:numPr>
        <w:suppressAutoHyphens/>
        <w:autoSpaceDE w:val="0"/>
        <w:spacing w:after="0"/>
        <w:ind w:left="426" w:hanging="284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zapoznałem się z treścią SWZ wraz z załącznikami,</w:t>
      </w:r>
    </w:p>
    <w:p w14:paraId="4A452202" w14:textId="77777777" w:rsidR="008515A8" w:rsidRPr="00A64013" w:rsidRDefault="008515A8" w:rsidP="00717DAC">
      <w:pPr>
        <w:pStyle w:val="Tekstpodstawowy"/>
        <w:numPr>
          <w:ilvl w:val="0"/>
          <w:numId w:val="45"/>
        </w:numPr>
        <w:spacing w:after="0" w:line="276" w:lineRule="auto"/>
        <w:ind w:left="426" w:hanging="284"/>
        <w:rPr>
          <w:rFonts w:asciiTheme="minorHAnsi" w:hAnsiTheme="minorHAnsi" w:cstheme="minorHAnsi"/>
          <w:spacing w:val="-1"/>
        </w:rPr>
      </w:pPr>
      <w:r w:rsidRPr="00A64013">
        <w:rPr>
          <w:rFonts w:asciiTheme="minorHAnsi" w:hAnsiTheme="minorHAnsi" w:cstheme="minorHAnsi"/>
          <w:spacing w:val="-1"/>
        </w:rPr>
        <w:t>gwarantuję wykonanie całości zamówienia zgodnie z treścią: SWZ, wyjaśnień do SWZ oraz jej modyfikacji (jeśli miały miejsce),</w:t>
      </w:r>
    </w:p>
    <w:p w14:paraId="59368596" w14:textId="77777777" w:rsidR="008515A8" w:rsidRPr="00A64013" w:rsidRDefault="008515A8" w:rsidP="00717DAC">
      <w:pPr>
        <w:widowControl w:val="0"/>
        <w:numPr>
          <w:ilvl w:val="0"/>
          <w:numId w:val="45"/>
        </w:numPr>
        <w:suppressAutoHyphens/>
        <w:autoSpaceDE w:val="0"/>
        <w:spacing w:after="0"/>
        <w:ind w:left="426" w:hanging="284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składam niniejszą ofertę i oferuję wykonanie całości zamówienia zgodnie z poniższym:</w:t>
      </w:r>
    </w:p>
    <w:p w14:paraId="1BAFA3AF" w14:textId="77777777" w:rsidR="008515A8" w:rsidRPr="00A64013" w:rsidRDefault="008515A8" w:rsidP="005D53D2">
      <w:pPr>
        <w:widowControl w:val="0"/>
        <w:suppressAutoHyphens/>
        <w:autoSpaceDE w:val="0"/>
        <w:spacing w:after="0"/>
        <w:ind w:left="426"/>
        <w:rPr>
          <w:rFonts w:cstheme="minorHAnsi"/>
          <w:spacing w:val="-1"/>
          <w:sz w:val="24"/>
          <w:szCs w:val="24"/>
        </w:rPr>
      </w:pPr>
    </w:p>
    <w:p w14:paraId="128077AB" w14:textId="076CF306" w:rsidR="00D5196F" w:rsidRPr="00D5196F" w:rsidRDefault="008515A8" w:rsidP="00717DAC">
      <w:pPr>
        <w:pStyle w:val="Akapitzlist"/>
        <w:widowControl w:val="0"/>
        <w:numPr>
          <w:ilvl w:val="0"/>
          <w:numId w:val="48"/>
        </w:numPr>
        <w:tabs>
          <w:tab w:val="left" w:pos="426"/>
        </w:tabs>
        <w:suppressAutoHyphens/>
        <w:autoSpaceDE w:val="0"/>
        <w:spacing w:after="0" w:line="240" w:lineRule="auto"/>
        <w:ind w:left="284" w:hanging="142"/>
        <w:contextualSpacing w:val="0"/>
        <w:rPr>
          <w:rFonts w:cstheme="minorHAnsi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razem oferowana </w:t>
      </w:r>
      <w:r w:rsidR="00D5196F">
        <w:rPr>
          <w:rFonts w:cstheme="minorHAnsi"/>
          <w:spacing w:val="-1"/>
          <w:sz w:val="24"/>
          <w:szCs w:val="24"/>
        </w:rPr>
        <w:tab/>
      </w:r>
      <w:r w:rsidRPr="00A64013">
        <w:rPr>
          <w:rFonts w:cstheme="minorHAnsi"/>
          <w:b/>
          <w:bCs/>
          <w:spacing w:val="-1"/>
          <w:sz w:val="24"/>
          <w:szCs w:val="24"/>
        </w:rPr>
        <w:t>cena b</w:t>
      </w:r>
      <w:r w:rsidRPr="00A64013">
        <w:rPr>
          <w:rFonts w:cstheme="minorHAnsi"/>
          <w:b/>
          <w:spacing w:val="-1"/>
          <w:sz w:val="24"/>
          <w:szCs w:val="24"/>
        </w:rPr>
        <w:t>rutto</w:t>
      </w:r>
      <w:r w:rsidR="00D5196F">
        <w:rPr>
          <w:rFonts w:cstheme="minorHAnsi"/>
          <w:b/>
          <w:spacing w:val="-1"/>
          <w:sz w:val="24"/>
          <w:szCs w:val="24"/>
        </w:rPr>
        <w:t>:</w:t>
      </w:r>
      <w:r w:rsidR="00D5196F">
        <w:rPr>
          <w:rFonts w:cstheme="minorHAnsi"/>
          <w:b/>
          <w:spacing w:val="-1"/>
          <w:sz w:val="24"/>
          <w:szCs w:val="24"/>
        </w:rPr>
        <w:tab/>
      </w:r>
      <w:r w:rsidRPr="00A64013">
        <w:rPr>
          <w:rFonts w:cstheme="minorHAnsi"/>
          <w:spacing w:val="-1"/>
          <w:sz w:val="24"/>
          <w:szCs w:val="24"/>
        </w:rPr>
        <w:t>………………………..………… zł</w:t>
      </w:r>
      <w:r w:rsidR="00C461C9" w:rsidRPr="00A64013">
        <w:rPr>
          <w:rFonts w:cstheme="minorHAnsi"/>
          <w:spacing w:val="-1"/>
          <w:sz w:val="24"/>
          <w:szCs w:val="24"/>
        </w:rPr>
        <w:t>.</w:t>
      </w:r>
      <w:r w:rsidR="007269EE" w:rsidRPr="00A64013">
        <w:rPr>
          <w:rFonts w:cstheme="minorHAnsi"/>
          <w:spacing w:val="-1"/>
          <w:sz w:val="24"/>
          <w:szCs w:val="24"/>
        </w:rPr>
        <w:t xml:space="preserve"> </w:t>
      </w:r>
    </w:p>
    <w:p w14:paraId="0D5DEBA5" w14:textId="164F1132" w:rsidR="00D5196F" w:rsidRDefault="00D5196F" w:rsidP="005D53D2">
      <w:pPr>
        <w:pStyle w:val="Akapitzlist"/>
        <w:widowControl w:val="0"/>
        <w:tabs>
          <w:tab w:val="left" w:pos="426"/>
        </w:tabs>
        <w:suppressAutoHyphens/>
        <w:autoSpaceDE w:val="0"/>
        <w:spacing w:after="0" w:line="240" w:lineRule="auto"/>
        <w:ind w:left="284"/>
        <w:contextualSpacing w:val="0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 w:rsidR="007269EE" w:rsidRPr="00A64013">
        <w:rPr>
          <w:rFonts w:cstheme="minorHAnsi"/>
          <w:spacing w:val="-1"/>
          <w:sz w:val="24"/>
          <w:szCs w:val="24"/>
        </w:rPr>
        <w:t xml:space="preserve">cena netto: </w:t>
      </w:r>
      <w:r>
        <w:rPr>
          <w:rFonts w:cstheme="minorHAnsi"/>
          <w:spacing w:val="-1"/>
          <w:sz w:val="24"/>
          <w:szCs w:val="24"/>
        </w:rPr>
        <w:tab/>
      </w:r>
      <w:r w:rsidR="007269EE" w:rsidRPr="00A64013">
        <w:rPr>
          <w:rFonts w:cstheme="minorHAnsi"/>
          <w:spacing w:val="-1"/>
          <w:sz w:val="24"/>
          <w:szCs w:val="24"/>
        </w:rPr>
        <w:t>……</w:t>
      </w:r>
      <w:r w:rsidR="000370A6">
        <w:rPr>
          <w:rFonts w:cstheme="minorHAnsi"/>
          <w:spacing w:val="-1"/>
          <w:sz w:val="24"/>
          <w:szCs w:val="24"/>
        </w:rPr>
        <w:t>…………………………..</w:t>
      </w:r>
      <w:r w:rsidR="007269EE" w:rsidRPr="00A64013">
        <w:rPr>
          <w:rFonts w:cstheme="minorHAnsi"/>
          <w:spacing w:val="-1"/>
          <w:sz w:val="24"/>
          <w:szCs w:val="24"/>
        </w:rPr>
        <w:t>… zł.</w:t>
      </w:r>
    </w:p>
    <w:p w14:paraId="3C274265" w14:textId="5E286AF6" w:rsidR="008515A8" w:rsidRPr="00A64013" w:rsidRDefault="00D5196F" w:rsidP="005D53D2">
      <w:pPr>
        <w:pStyle w:val="Akapitzlist"/>
        <w:widowControl w:val="0"/>
        <w:tabs>
          <w:tab w:val="left" w:pos="426"/>
        </w:tabs>
        <w:suppressAutoHyphens/>
        <w:autoSpaceDE w:val="0"/>
        <w:spacing w:after="0" w:line="240" w:lineRule="auto"/>
        <w:ind w:left="284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ab/>
      </w:r>
      <w:r w:rsidR="007269EE" w:rsidRPr="00A64013">
        <w:rPr>
          <w:rFonts w:cstheme="minorHAnsi"/>
          <w:spacing w:val="-1"/>
          <w:sz w:val="24"/>
          <w:szCs w:val="24"/>
        </w:rPr>
        <w:t>VAT</w:t>
      </w:r>
      <w:r w:rsidR="00835655">
        <w:rPr>
          <w:rFonts w:cstheme="minorHAnsi"/>
          <w:spacing w:val="-1"/>
          <w:sz w:val="24"/>
          <w:szCs w:val="24"/>
        </w:rPr>
        <w:t xml:space="preserve"> ……..</w:t>
      </w:r>
      <w:r>
        <w:rPr>
          <w:rFonts w:cstheme="minorHAnsi"/>
          <w:spacing w:val="-1"/>
          <w:sz w:val="24"/>
          <w:szCs w:val="24"/>
        </w:rPr>
        <w:t>%</w:t>
      </w:r>
      <w:r>
        <w:rPr>
          <w:rFonts w:cstheme="minorHAnsi"/>
          <w:spacing w:val="-1"/>
          <w:sz w:val="24"/>
          <w:szCs w:val="24"/>
        </w:rPr>
        <w:tab/>
      </w:r>
      <w:r w:rsidR="007269EE" w:rsidRPr="00A64013">
        <w:rPr>
          <w:rFonts w:cstheme="minorHAnsi"/>
          <w:spacing w:val="-1"/>
          <w:sz w:val="24"/>
          <w:szCs w:val="24"/>
        </w:rPr>
        <w:t>………</w:t>
      </w:r>
      <w:r w:rsidR="000370A6">
        <w:rPr>
          <w:rFonts w:cstheme="minorHAnsi"/>
          <w:spacing w:val="-1"/>
          <w:sz w:val="24"/>
          <w:szCs w:val="24"/>
        </w:rPr>
        <w:t>………….</w:t>
      </w:r>
      <w:r w:rsidR="007269EE" w:rsidRPr="00A64013">
        <w:rPr>
          <w:rFonts w:cstheme="minorHAnsi"/>
          <w:spacing w:val="-1"/>
          <w:sz w:val="24"/>
          <w:szCs w:val="24"/>
        </w:rPr>
        <w:t>…</w:t>
      </w:r>
      <w:r w:rsidR="000370A6">
        <w:rPr>
          <w:rFonts w:cstheme="minorHAnsi"/>
          <w:spacing w:val="-1"/>
          <w:sz w:val="24"/>
          <w:szCs w:val="24"/>
        </w:rPr>
        <w:t>…………….</w:t>
      </w:r>
      <w:r w:rsidR="007269EE" w:rsidRPr="00A64013">
        <w:rPr>
          <w:rFonts w:cstheme="minorHAnsi"/>
          <w:spacing w:val="-1"/>
          <w:sz w:val="24"/>
          <w:szCs w:val="24"/>
        </w:rPr>
        <w:t xml:space="preserve"> zł.</w:t>
      </w:r>
    </w:p>
    <w:p w14:paraId="492B0404" w14:textId="77777777" w:rsidR="008515A8" w:rsidRPr="00A64013" w:rsidRDefault="008515A8" w:rsidP="005D53D2">
      <w:pPr>
        <w:autoSpaceDE w:val="0"/>
        <w:spacing w:after="0" w:line="240" w:lineRule="auto"/>
        <w:ind w:left="284"/>
        <w:rPr>
          <w:rFonts w:cstheme="minorHAnsi"/>
          <w:spacing w:val="-1"/>
          <w:sz w:val="24"/>
          <w:szCs w:val="24"/>
        </w:rPr>
      </w:pPr>
    </w:p>
    <w:p w14:paraId="136D8DE7" w14:textId="0C9CF2CC" w:rsidR="0009617C" w:rsidRPr="00A64013" w:rsidRDefault="008515A8" w:rsidP="00717DAC">
      <w:pPr>
        <w:pStyle w:val="Akapitzlist"/>
        <w:widowControl w:val="0"/>
        <w:numPr>
          <w:ilvl w:val="0"/>
          <w:numId w:val="48"/>
        </w:numPr>
        <w:tabs>
          <w:tab w:val="left" w:pos="426"/>
        </w:tabs>
        <w:suppressAutoHyphens/>
        <w:autoSpaceDE w:val="0"/>
        <w:spacing w:after="0" w:line="240" w:lineRule="auto"/>
        <w:ind w:left="284" w:hanging="142"/>
        <w:contextualSpacing w:val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udzielam </w:t>
      </w:r>
      <w:r w:rsidR="00C461C9" w:rsidRPr="00A64013">
        <w:rPr>
          <w:rFonts w:cstheme="minorHAnsi"/>
          <w:spacing w:val="-1"/>
          <w:sz w:val="24"/>
          <w:szCs w:val="24"/>
        </w:rPr>
        <w:t xml:space="preserve">na Przedmiot zamówienia </w:t>
      </w:r>
      <w:r w:rsidRPr="00A64013">
        <w:rPr>
          <w:rFonts w:cstheme="minorHAnsi"/>
          <w:b/>
          <w:spacing w:val="-1"/>
          <w:sz w:val="24"/>
          <w:szCs w:val="24"/>
        </w:rPr>
        <w:t>gwarancji</w:t>
      </w:r>
      <w:r w:rsidRPr="00A64013">
        <w:rPr>
          <w:rFonts w:cstheme="minorHAnsi"/>
          <w:spacing w:val="-1"/>
          <w:sz w:val="24"/>
          <w:szCs w:val="24"/>
        </w:rPr>
        <w:t>, z zastr</w:t>
      </w:r>
      <w:r w:rsidR="00574876" w:rsidRPr="00A64013">
        <w:rPr>
          <w:rFonts w:cstheme="minorHAnsi"/>
          <w:spacing w:val="-1"/>
          <w:sz w:val="24"/>
          <w:szCs w:val="24"/>
        </w:rPr>
        <w:t>zeżeniem pkt. 21</w:t>
      </w:r>
      <w:r w:rsidR="00154F3A" w:rsidRPr="00A64013">
        <w:rPr>
          <w:rFonts w:cstheme="minorHAnsi"/>
          <w:spacing w:val="-1"/>
          <w:sz w:val="24"/>
          <w:szCs w:val="24"/>
        </w:rPr>
        <w:t xml:space="preserve"> SWZ</w:t>
      </w:r>
      <w:r w:rsidR="00A65B61">
        <w:rPr>
          <w:rFonts w:cstheme="minorHAnsi"/>
          <w:spacing w:val="-1"/>
          <w:sz w:val="24"/>
          <w:szCs w:val="24"/>
        </w:rPr>
        <w:t xml:space="preserve"> </w:t>
      </w:r>
      <w:r w:rsidR="00A65B61" w:rsidRPr="00A65B61">
        <w:rPr>
          <w:rFonts w:cstheme="minorHAnsi"/>
          <w:spacing w:val="-1"/>
          <w:sz w:val="24"/>
          <w:szCs w:val="24"/>
        </w:rPr>
        <w:t>(min.: 36 miesięcy, max.: 84 miesiące)</w:t>
      </w:r>
      <w:r w:rsidR="00A65B61">
        <w:rPr>
          <w:rFonts w:cstheme="minorHAnsi"/>
          <w:spacing w:val="-1"/>
          <w:sz w:val="24"/>
          <w:szCs w:val="24"/>
        </w:rPr>
        <w:t xml:space="preserve"> </w:t>
      </w:r>
      <w:r w:rsidR="00154F3A" w:rsidRPr="00A64013">
        <w:rPr>
          <w:rFonts w:cstheme="minorHAnsi"/>
          <w:spacing w:val="-1"/>
          <w:sz w:val="24"/>
          <w:szCs w:val="24"/>
        </w:rPr>
        <w:t>, zgodnie z </w:t>
      </w:r>
      <w:r w:rsidRPr="00A64013">
        <w:rPr>
          <w:rFonts w:cstheme="minorHAnsi"/>
          <w:spacing w:val="-1"/>
          <w:sz w:val="24"/>
          <w:szCs w:val="24"/>
        </w:rPr>
        <w:t>poniższym</w:t>
      </w:r>
      <w:r w:rsidR="008A0487" w:rsidRPr="00A64013">
        <w:rPr>
          <w:rFonts w:cstheme="minorHAnsi"/>
          <w:spacing w:val="-1"/>
          <w:sz w:val="24"/>
          <w:szCs w:val="24"/>
        </w:rPr>
        <w:t>:</w:t>
      </w:r>
    </w:p>
    <w:p w14:paraId="595534FF" w14:textId="77777777" w:rsidR="008A0487" w:rsidRPr="00A64013" w:rsidRDefault="008A0487" w:rsidP="005D53D2">
      <w:pPr>
        <w:pStyle w:val="Akapitzlist"/>
        <w:widowControl w:val="0"/>
        <w:suppressAutoHyphens/>
        <w:autoSpaceDE w:val="0"/>
        <w:spacing w:after="0"/>
        <w:ind w:left="426"/>
        <w:contextualSpacing w:val="0"/>
        <w:rPr>
          <w:rFonts w:cstheme="minorHAnsi"/>
          <w:spacing w:val="-1"/>
          <w:sz w:val="24"/>
          <w:szCs w:val="24"/>
        </w:rPr>
      </w:pPr>
    </w:p>
    <w:p w14:paraId="218CF9FA" w14:textId="2B4A1AFB" w:rsidR="008515A8" w:rsidRPr="00A64013" w:rsidRDefault="0009617C" w:rsidP="005D53D2">
      <w:pPr>
        <w:pStyle w:val="Akapitzlist"/>
        <w:widowControl w:val="0"/>
        <w:suppressAutoHyphens/>
        <w:autoSpaceDE w:val="0"/>
        <w:spacing w:after="0"/>
        <w:ind w:left="284"/>
        <w:contextualSpacing w:val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…………..</w:t>
      </w:r>
      <w:r w:rsidR="004B583E" w:rsidRPr="00A64013">
        <w:rPr>
          <w:rFonts w:cstheme="minorHAnsi"/>
          <w:spacing w:val="-1"/>
          <w:sz w:val="24"/>
          <w:szCs w:val="24"/>
        </w:rPr>
        <w:t xml:space="preserve"> miesiące/y</w:t>
      </w:r>
      <w:r w:rsidR="00BF495E" w:rsidRPr="00A64013">
        <w:rPr>
          <w:rFonts w:cstheme="minorHAnsi"/>
          <w:spacing w:val="-1"/>
          <w:sz w:val="24"/>
          <w:szCs w:val="24"/>
        </w:rPr>
        <w:t xml:space="preserve"> </w:t>
      </w:r>
      <w:r w:rsidR="008515A8" w:rsidRPr="00A64013">
        <w:rPr>
          <w:rFonts w:cstheme="minorHAnsi"/>
          <w:spacing w:val="-1"/>
          <w:sz w:val="24"/>
          <w:szCs w:val="24"/>
        </w:rPr>
        <w:t xml:space="preserve"> </w:t>
      </w:r>
    </w:p>
    <w:p w14:paraId="7633A352" w14:textId="77777777" w:rsidR="0009617C" w:rsidRPr="00A64013" w:rsidRDefault="0009617C" w:rsidP="005D53D2">
      <w:pPr>
        <w:pStyle w:val="Akapitzlist"/>
        <w:widowControl w:val="0"/>
        <w:suppressAutoHyphens/>
        <w:autoSpaceDE w:val="0"/>
        <w:spacing w:after="0"/>
        <w:ind w:left="284"/>
        <w:contextualSpacing w:val="0"/>
        <w:rPr>
          <w:rFonts w:cstheme="minorHAnsi"/>
          <w:spacing w:val="-1"/>
          <w:sz w:val="24"/>
          <w:szCs w:val="24"/>
        </w:rPr>
      </w:pPr>
    </w:p>
    <w:p w14:paraId="6F8FF4B8" w14:textId="77777777" w:rsidR="008515A8" w:rsidRPr="00A64013" w:rsidRDefault="008515A8" w:rsidP="00717DAC">
      <w:pPr>
        <w:pStyle w:val="Akapitzlist"/>
        <w:widowControl w:val="0"/>
        <w:numPr>
          <w:ilvl w:val="0"/>
          <w:numId w:val="48"/>
        </w:numPr>
        <w:suppressAutoHyphens/>
        <w:autoSpaceDE w:val="0"/>
        <w:spacing w:after="0"/>
        <w:ind w:left="426" w:hanging="284"/>
        <w:contextualSpacing w:val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udzielam </w:t>
      </w:r>
      <w:r w:rsidRPr="00A64013">
        <w:rPr>
          <w:rFonts w:cstheme="minorHAnsi"/>
          <w:b/>
          <w:sz w:val="24"/>
          <w:szCs w:val="24"/>
        </w:rPr>
        <w:t>rękojmi za wady fizyczne i prawne, która wygasa wraz z upływem gwarancji</w:t>
      </w:r>
      <w:r w:rsidRPr="00A64013">
        <w:rPr>
          <w:rFonts w:cstheme="minorHAnsi"/>
          <w:sz w:val="24"/>
          <w:szCs w:val="24"/>
        </w:rPr>
        <w:t>.</w:t>
      </w:r>
    </w:p>
    <w:p w14:paraId="00AC2392" w14:textId="1783474B" w:rsidR="008515A8" w:rsidRPr="00A64013" w:rsidRDefault="008515A8" w:rsidP="00717DAC">
      <w:pPr>
        <w:pStyle w:val="Akapitzlist"/>
        <w:widowControl w:val="0"/>
        <w:numPr>
          <w:ilvl w:val="0"/>
          <w:numId w:val="48"/>
        </w:numPr>
        <w:suppressAutoHyphens/>
        <w:autoSpaceDE w:val="0"/>
        <w:spacing w:after="0"/>
        <w:ind w:left="426" w:hanging="284"/>
        <w:contextualSpacing w:val="0"/>
        <w:rPr>
          <w:rFonts w:cstheme="minorHAnsi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oferowany przez nas termin wykonania zamówienia: </w:t>
      </w:r>
      <w:r w:rsidR="00574876" w:rsidRPr="00A64013">
        <w:rPr>
          <w:rFonts w:cstheme="minorHAnsi"/>
          <w:b/>
          <w:spacing w:val="-1"/>
          <w:sz w:val="24"/>
          <w:szCs w:val="24"/>
        </w:rPr>
        <w:t xml:space="preserve">do </w:t>
      </w:r>
      <w:r w:rsidR="00D5196F">
        <w:rPr>
          <w:rFonts w:cstheme="minorHAnsi"/>
          <w:b/>
          <w:spacing w:val="-1"/>
          <w:sz w:val="24"/>
          <w:szCs w:val="24"/>
        </w:rPr>
        <w:t>1</w:t>
      </w:r>
      <w:r w:rsidR="000401B8">
        <w:rPr>
          <w:rFonts w:cstheme="minorHAnsi"/>
          <w:b/>
          <w:spacing w:val="-1"/>
          <w:sz w:val="24"/>
          <w:szCs w:val="24"/>
        </w:rPr>
        <w:t>1</w:t>
      </w:r>
      <w:r w:rsidR="00257B4B">
        <w:rPr>
          <w:rFonts w:cstheme="minorHAnsi"/>
          <w:b/>
          <w:spacing w:val="-1"/>
          <w:sz w:val="24"/>
          <w:szCs w:val="24"/>
        </w:rPr>
        <w:t>0</w:t>
      </w:r>
      <w:r w:rsidR="0048537F" w:rsidRPr="00A64013">
        <w:rPr>
          <w:rFonts w:cstheme="minorHAnsi"/>
          <w:b/>
          <w:spacing w:val="-1"/>
          <w:sz w:val="24"/>
          <w:szCs w:val="24"/>
        </w:rPr>
        <w:t xml:space="preserve"> </w:t>
      </w:r>
      <w:r w:rsidR="00257B4B">
        <w:rPr>
          <w:rFonts w:cstheme="minorHAnsi"/>
          <w:b/>
          <w:spacing w:val="-1"/>
          <w:sz w:val="24"/>
          <w:szCs w:val="24"/>
        </w:rPr>
        <w:t>dni</w:t>
      </w:r>
      <w:r w:rsidRPr="00A64013">
        <w:rPr>
          <w:rFonts w:cstheme="minorHAnsi"/>
          <w:b/>
          <w:sz w:val="24"/>
          <w:szCs w:val="24"/>
        </w:rPr>
        <w:t xml:space="preserve"> od daty podpisania umowy</w:t>
      </w:r>
      <w:r w:rsidRPr="00A64013">
        <w:rPr>
          <w:rFonts w:cstheme="minorHAnsi"/>
          <w:sz w:val="24"/>
          <w:szCs w:val="24"/>
        </w:rPr>
        <w:t xml:space="preserve">. </w:t>
      </w:r>
    </w:p>
    <w:p w14:paraId="66DD3ABB" w14:textId="77777777" w:rsidR="008515A8" w:rsidRPr="00A64013" w:rsidRDefault="008515A8" w:rsidP="005D53D2">
      <w:pPr>
        <w:pStyle w:val="Akapitzlist"/>
        <w:rPr>
          <w:rFonts w:cstheme="minorHAnsi"/>
          <w:spacing w:val="-1"/>
          <w:sz w:val="24"/>
          <w:szCs w:val="24"/>
        </w:rPr>
      </w:pPr>
    </w:p>
    <w:p w14:paraId="5022F598" w14:textId="77777777" w:rsidR="008515A8" w:rsidRPr="00A64013" w:rsidRDefault="008515A8" w:rsidP="00717DAC">
      <w:pPr>
        <w:pStyle w:val="Akapitzlist"/>
        <w:widowControl w:val="0"/>
        <w:numPr>
          <w:ilvl w:val="0"/>
          <w:numId w:val="49"/>
        </w:numPr>
        <w:suppressAutoHyphens/>
        <w:autoSpaceDE w:val="0"/>
        <w:spacing w:after="0"/>
        <w:ind w:left="142" w:hanging="284"/>
        <w:contextualSpacing w:val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Oświadczam, że: </w:t>
      </w:r>
    </w:p>
    <w:p w14:paraId="6834AF78" w14:textId="0D381473" w:rsidR="008515A8" w:rsidRPr="00A64013" w:rsidRDefault="008515A8" w:rsidP="00717DAC">
      <w:pPr>
        <w:pStyle w:val="Default"/>
        <w:numPr>
          <w:ilvl w:val="1"/>
          <w:numId w:val="46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auto"/>
        </w:rPr>
      </w:pPr>
      <w:r w:rsidRPr="00A64013">
        <w:rPr>
          <w:rFonts w:asciiTheme="minorHAnsi" w:hAnsiTheme="minorHAnsi" w:cstheme="minorHAnsi"/>
          <w:color w:val="auto"/>
        </w:rPr>
        <w:t>zapoznałem się z treścią Specyfikacji Warunków Zamówienia (SWZ), modyfikacji oraz odpowiedzi</w:t>
      </w:r>
      <w:r w:rsidR="00C461C9" w:rsidRPr="00A64013">
        <w:rPr>
          <w:rFonts w:asciiTheme="minorHAnsi" w:hAnsiTheme="minorHAnsi" w:cstheme="minorHAnsi"/>
          <w:color w:val="auto"/>
        </w:rPr>
        <w:t>ami</w:t>
      </w:r>
      <w:r w:rsidRPr="00A64013">
        <w:rPr>
          <w:rFonts w:asciiTheme="minorHAnsi" w:hAnsiTheme="minorHAnsi" w:cstheme="minorHAnsi"/>
          <w:color w:val="auto"/>
        </w:rPr>
        <w:t xml:space="preserve"> na zapytania (jeśli miały miejsce) i nie wnoszę do niej zastrzeżeń oraz zdobyłem </w:t>
      </w:r>
      <w:r w:rsidRPr="00A64013">
        <w:rPr>
          <w:rFonts w:asciiTheme="minorHAnsi" w:hAnsiTheme="minorHAnsi" w:cstheme="minorHAnsi"/>
          <w:color w:val="auto"/>
        </w:rPr>
        <w:lastRenderedPageBreak/>
        <w:t xml:space="preserve">wszelkie informacje potrzebne do właściwego opracowania oferty oraz do należytego wykonania przedmiotu zamówienia, </w:t>
      </w:r>
    </w:p>
    <w:p w14:paraId="483C73F9" w14:textId="77777777" w:rsidR="008515A8" w:rsidRPr="00A64013" w:rsidRDefault="008515A8" w:rsidP="00717DAC">
      <w:pPr>
        <w:pStyle w:val="Default"/>
        <w:numPr>
          <w:ilvl w:val="1"/>
          <w:numId w:val="46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auto"/>
        </w:rPr>
      </w:pPr>
      <w:r w:rsidRPr="00A64013">
        <w:rPr>
          <w:rFonts w:asciiTheme="minorHAnsi" w:hAnsiTheme="minorHAnsi" w:cstheme="minorHAnsi"/>
          <w:color w:val="auto"/>
        </w:rPr>
        <w:t xml:space="preserve">uważam się za związanego złożoną ofertą od terminu składania ofert do dnia wskazanego w SWZ, </w:t>
      </w:r>
    </w:p>
    <w:p w14:paraId="5239E814" w14:textId="1B4A4A22" w:rsidR="008515A8" w:rsidRPr="00A64013" w:rsidRDefault="008515A8" w:rsidP="00717DAC">
      <w:pPr>
        <w:pStyle w:val="Default"/>
        <w:numPr>
          <w:ilvl w:val="1"/>
          <w:numId w:val="46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auto"/>
        </w:rPr>
      </w:pPr>
      <w:r w:rsidRPr="00A64013">
        <w:rPr>
          <w:rFonts w:asciiTheme="minorHAnsi" w:hAnsiTheme="minorHAnsi" w:cstheme="minorHAnsi"/>
          <w:color w:val="auto"/>
        </w:rPr>
        <w:t xml:space="preserve">zawarty w SWZ </w:t>
      </w:r>
      <w:r w:rsidR="00C461C9" w:rsidRPr="00A64013">
        <w:rPr>
          <w:rFonts w:asciiTheme="minorHAnsi" w:hAnsiTheme="minorHAnsi" w:cstheme="minorHAnsi"/>
          <w:color w:val="auto"/>
        </w:rPr>
        <w:t>W</w:t>
      </w:r>
      <w:r w:rsidRPr="00A64013">
        <w:rPr>
          <w:rFonts w:asciiTheme="minorHAnsi" w:hAnsiTheme="minorHAnsi" w:cstheme="minorHAnsi"/>
          <w:color w:val="auto"/>
        </w:rPr>
        <w:t>zór umowy został przeze mnie zaakceptowany i w razie wybrania mojej oferty zobowiązuję się do podpisania umowy w miejscu i terminie określonym przez Zamawiającego,</w:t>
      </w:r>
    </w:p>
    <w:p w14:paraId="12893231" w14:textId="77777777" w:rsidR="008515A8" w:rsidRPr="00A64013" w:rsidRDefault="008515A8" w:rsidP="00717DAC">
      <w:pPr>
        <w:pStyle w:val="Default"/>
        <w:numPr>
          <w:ilvl w:val="1"/>
          <w:numId w:val="46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color w:val="auto"/>
        </w:rPr>
      </w:pPr>
      <w:r w:rsidRPr="00A64013">
        <w:rPr>
          <w:rFonts w:asciiTheme="minorHAnsi" w:hAnsiTheme="minorHAnsi" w:cstheme="minorHAnsi"/>
          <w:color w:val="auto"/>
          <w:spacing w:val="-1"/>
        </w:rPr>
        <w:t>nie uczestniczę jako Wykonawca w innej ofercie złożonej w niniejszym postępowaniu.</w:t>
      </w:r>
    </w:p>
    <w:p w14:paraId="34573CFF" w14:textId="77777777" w:rsidR="008515A8" w:rsidRPr="00A64013" w:rsidRDefault="008515A8" w:rsidP="005D53D2">
      <w:pPr>
        <w:pStyle w:val="Default"/>
        <w:ind w:left="360"/>
        <w:rPr>
          <w:rFonts w:asciiTheme="minorHAnsi" w:hAnsiTheme="minorHAnsi" w:cstheme="minorHAnsi"/>
          <w:color w:val="auto"/>
        </w:rPr>
      </w:pPr>
    </w:p>
    <w:p w14:paraId="11CBC926" w14:textId="77777777" w:rsidR="008515A8" w:rsidRPr="00A64013" w:rsidRDefault="008515A8" w:rsidP="00717DAC">
      <w:pPr>
        <w:widowControl w:val="0"/>
        <w:numPr>
          <w:ilvl w:val="0"/>
          <w:numId w:val="47"/>
        </w:numPr>
        <w:tabs>
          <w:tab w:val="clear" w:pos="720"/>
        </w:tabs>
        <w:suppressAutoHyphens/>
        <w:spacing w:after="0" w:line="240" w:lineRule="auto"/>
        <w:ind w:left="284"/>
        <w:rPr>
          <w:rFonts w:cstheme="minorHAnsi"/>
          <w:snapToGrid w:val="0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Na podstawie art. 18 ust. 3 Ustawy oświadczam(y), że wskazane poniżej informacje zawarte w ofercie stanowią tajemnice przedsiębiorstwa w rozumieniu przepisów o zwalczaniu nieuczciwej konkurencji i w związku z niniejszym nie mogą być one udostępniane, w szczególności innym uczestnikom postępowania:*</w:t>
      </w:r>
    </w:p>
    <w:p w14:paraId="101A76EF" w14:textId="77777777" w:rsidR="00C461C9" w:rsidRPr="00A64013" w:rsidRDefault="00C461C9" w:rsidP="005D53D2">
      <w:pPr>
        <w:widowControl w:val="0"/>
        <w:suppressAutoHyphens/>
        <w:spacing w:after="0" w:line="240" w:lineRule="auto"/>
        <w:ind w:left="284"/>
        <w:rPr>
          <w:rFonts w:cstheme="minorHAnsi"/>
          <w:snapToGrid w:val="0"/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6831"/>
        <w:gridCol w:w="1771"/>
      </w:tblGrid>
      <w:tr w:rsidR="008515A8" w:rsidRPr="00A64013" w14:paraId="6ADD3C16" w14:textId="77777777" w:rsidTr="008515A8">
        <w:trPr>
          <w:cantSplit/>
          <w:jc w:val="righ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EBA02E0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0D05AC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  <w:r w:rsidRPr="00A64013">
              <w:rPr>
                <w:rFonts w:asciiTheme="minorHAnsi" w:hAnsiTheme="minorHAnsi" w:cstheme="minorHAnsi"/>
                <w:spacing w:val="-1"/>
              </w:rPr>
              <w:t>Oznaczenie rodzaju (nazwy) informacji: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5719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  <w:r w:rsidRPr="00A64013">
              <w:rPr>
                <w:rFonts w:asciiTheme="minorHAnsi" w:hAnsiTheme="minorHAnsi" w:cstheme="minorHAnsi"/>
                <w:spacing w:val="-1"/>
              </w:rPr>
              <w:t>Liczba stron</w:t>
            </w:r>
          </w:p>
        </w:tc>
      </w:tr>
      <w:tr w:rsidR="008515A8" w:rsidRPr="00A64013" w14:paraId="3311C37B" w14:textId="77777777" w:rsidTr="008515A8">
        <w:trPr>
          <w:jc w:val="right"/>
        </w:trPr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457084F" w14:textId="77777777" w:rsidR="008515A8" w:rsidRPr="00A64013" w:rsidRDefault="008515A8" w:rsidP="005D53D2">
            <w:pPr>
              <w:pStyle w:val="Tekstpodstawowy"/>
              <w:snapToGrid w:val="0"/>
              <w:rPr>
                <w:rFonts w:asciiTheme="minorHAnsi" w:hAnsiTheme="minorHAnsi" w:cstheme="minorHAnsi"/>
                <w:spacing w:val="-1"/>
              </w:rPr>
            </w:pPr>
            <w:r w:rsidRPr="00A64013">
              <w:rPr>
                <w:rFonts w:asciiTheme="minorHAnsi" w:hAnsiTheme="minorHAnsi" w:cstheme="minorHAnsi"/>
                <w:spacing w:val="-1"/>
              </w:rPr>
              <w:t>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E6A354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A530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</w:tr>
      <w:tr w:rsidR="008515A8" w:rsidRPr="00A64013" w14:paraId="28B56C11" w14:textId="77777777" w:rsidTr="008515A8">
        <w:trPr>
          <w:jc w:val="righ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5237F" w14:textId="77777777" w:rsidR="008515A8" w:rsidRPr="00A64013" w:rsidRDefault="008515A8" w:rsidP="005D53D2">
            <w:pPr>
              <w:pStyle w:val="Tekstpodstawowy"/>
              <w:snapToGrid w:val="0"/>
              <w:rPr>
                <w:rFonts w:asciiTheme="minorHAnsi" w:hAnsiTheme="minorHAnsi" w:cstheme="minorHAnsi"/>
                <w:spacing w:val="-1"/>
              </w:rPr>
            </w:pPr>
            <w:r w:rsidRPr="00A64013">
              <w:rPr>
                <w:rFonts w:asciiTheme="minorHAnsi" w:hAnsiTheme="minorHAnsi" w:cstheme="minorHAnsi"/>
                <w:spacing w:val="-1"/>
              </w:rPr>
              <w:t>2.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AF9022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4FC0" w14:textId="77777777" w:rsidR="008515A8" w:rsidRPr="00A64013" w:rsidRDefault="008515A8" w:rsidP="005D53D2">
            <w:pPr>
              <w:pStyle w:val="Tekstpodstawowy"/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</w:tr>
    </w:tbl>
    <w:p w14:paraId="52FF908E" w14:textId="77777777" w:rsidR="008515A8" w:rsidRPr="00A64013" w:rsidRDefault="008515A8" w:rsidP="005D53D2">
      <w:pPr>
        <w:pStyle w:val="Akapitzlist"/>
        <w:ind w:left="284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Zgodnie z art. 18 ust. 3 ustawy wyjaśniam, że podstawą dokonanego zastrzeżenia jest (podać uzasadnienie w formularzu lub dołączyć dodatkowe wyjaśnienie) :</w:t>
      </w:r>
    </w:p>
    <w:p w14:paraId="31598342" w14:textId="0FA0F916" w:rsidR="008515A8" w:rsidRPr="00A64013" w:rsidRDefault="008515A8" w:rsidP="005D53D2">
      <w:pPr>
        <w:pStyle w:val="Akapitzlist"/>
        <w:ind w:left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………….…………………………………………………………………………</w:t>
      </w:r>
      <w:r w:rsidR="00C461C9" w:rsidRPr="00A64013">
        <w:rPr>
          <w:rFonts w:cstheme="minorHAnsi"/>
          <w:sz w:val="24"/>
          <w:szCs w:val="24"/>
        </w:rPr>
        <w:t>…………………………………………………………………..</w:t>
      </w:r>
      <w:r w:rsidRPr="00A64013">
        <w:rPr>
          <w:rFonts w:cstheme="minorHAnsi"/>
          <w:sz w:val="24"/>
          <w:szCs w:val="24"/>
        </w:rPr>
        <w:t>……………………………</w:t>
      </w:r>
    </w:p>
    <w:p w14:paraId="520D557D" w14:textId="77777777" w:rsidR="008515A8" w:rsidRPr="00A64013" w:rsidRDefault="008515A8" w:rsidP="005D53D2">
      <w:pPr>
        <w:pStyle w:val="Akapitzlist"/>
        <w:ind w:left="0" w:firstLine="284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*jeśli Wykonawca nie zastrzega dokumentów wpisuje „nie dotyczy”</w:t>
      </w:r>
    </w:p>
    <w:p w14:paraId="6495866F" w14:textId="77777777" w:rsidR="008515A8" w:rsidRPr="00A64013" w:rsidRDefault="008515A8" w:rsidP="005D53D2">
      <w:pPr>
        <w:pStyle w:val="Akapitzlist"/>
        <w:ind w:left="0" w:firstLine="284"/>
        <w:rPr>
          <w:rFonts w:cstheme="minorHAnsi"/>
          <w:sz w:val="24"/>
          <w:szCs w:val="24"/>
        </w:rPr>
      </w:pPr>
    </w:p>
    <w:p w14:paraId="57532AFD" w14:textId="77777777" w:rsidR="008515A8" w:rsidRPr="00A64013" w:rsidRDefault="008515A8" w:rsidP="00717DAC">
      <w:pPr>
        <w:pStyle w:val="Akapitzlist"/>
        <w:numPr>
          <w:ilvl w:val="0"/>
          <w:numId w:val="47"/>
        </w:numPr>
        <w:spacing w:after="0" w:line="240" w:lineRule="auto"/>
        <w:ind w:left="284"/>
        <w:contextualSpacing w:val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Oświadczam, że następuj</w:t>
      </w:r>
      <w:r w:rsidR="007A2061" w:rsidRPr="00A64013">
        <w:rPr>
          <w:rFonts w:cstheme="minorHAnsi"/>
          <w:sz w:val="24"/>
          <w:szCs w:val="24"/>
        </w:rPr>
        <w:t>ące części zamówienia powierzę/</w:t>
      </w:r>
      <w:proofErr w:type="spellStart"/>
      <w:r w:rsidR="007A2061" w:rsidRPr="00A64013">
        <w:rPr>
          <w:rFonts w:cstheme="minorHAnsi"/>
          <w:sz w:val="24"/>
          <w:szCs w:val="24"/>
        </w:rPr>
        <w:t>ymy</w:t>
      </w:r>
      <w:proofErr w:type="spellEnd"/>
      <w:r w:rsidRPr="00A64013">
        <w:rPr>
          <w:rFonts w:cstheme="minorHAnsi"/>
          <w:sz w:val="24"/>
          <w:szCs w:val="24"/>
        </w:rPr>
        <w:t xml:space="preserve"> do wykonania podwykonawcom:</w:t>
      </w:r>
      <w:r w:rsidRPr="00A64013">
        <w:rPr>
          <w:rFonts w:cstheme="minorHAnsi"/>
          <w:i/>
          <w:sz w:val="24"/>
          <w:szCs w:val="24"/>
        </w:rPr>
        <w:t xml:space="preserve">* 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820"/>
        <w:gridCol w:w="3827"/>
      </w:tblGrid>
      <w:tr w:rsidR="008515A8" w:rsidRPr="00A64013" w14:paraId="7459E20B" w14:textId="77777777" w:rsidTr="008B5782">
        <w:trPr>
          <w:jc w:val="center"/>
        </w:trPr>
        <w:tc>
          <w:tcPr>
            <w:tcW w:w="567" w:type="dxa"/>
          </w:tcPr>
          <w:p w14:paraId="2CA4FD82" w14:textId="77777777" w:rsidR="008515A8" w:rsidRPr="00A64013" w:rsidRDefault="008515A8" w:rsidP="005D53D2">
            <w:pPr>
              <w:pStyle w:val="Akapitzlist"/>
              <w:ind w:left="0" w:firstLine="34"/>
              <w:rPr>
                <w:rFonts w:cstheme="minorHAnsi"/>
                <w:sz w:val="24"/>
                <w:szCs w:val="24"/>
              </w:rPr>
            </w:pPr>
            <w:r w:rsidRPr="00A64013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4820" w:type="dxa"/>
          </w:tcPr>
          <w:p w14:paraId="509E36A6" w14:textId="77777777" w:rsidR="008515A8" w:rsidRPr="00A64013" w:rsidRDefault="008515A8" w:rsidP="005D53D2">
            <w:pPr>
              <w:pStyle w:val="Akapitzlist"/>
              <w:ind w:left="0" w:firstLine="284"/>
              <w:rPr>
                <w:rFonts w:cstheme="minorHAnsi"/>
                <w:sz w:val="24"/>
                <w:szCs w:val="24"/>
              </w:rPr>
            </w:pPr>
            <w:r w:rsidRPr="00A64013">
              <w:rPr>
                <w:rFonts w:cstheme="minorHAnsi"/>
                <w:sz w:val="24"/>
                <w:szCs w:val="24"/>
              </w:rPr>
              <w:t>Rodzaj robót</w:t>
            </w:r>
          </w:p>
        </w:tc>
        <w:tc>
          <w:tcPr>
            <w:tcW w:w="3827" w:type="dxa"/>
          </w:tcPr>
          <w:p w14:paraId="60A350A6" w14:textId="77777777" w:rsidR="008515A8" w:rsidRPr="00A64013" w:rsidRDefault="008515A8" w:rsidP="005D53D2">
            <w:pPr>
              <w:pStyle w:val="Akapitzlist"/>
              <w:ind w:left="0" w:firstLine="284"/>
              <w:rPr>
                <w:rFonts w:cstheme="minorHAnsi"/>
                <w:sz w:val="24"/>
                <w:szCs w:val="24"/>
              </w:rPr>
            </w:pPr>
            <w:r w:rsidRPr="00A64013">
              <w:rPr>
                <w:rFonts w:cstheme="minorHAnsi"/>
                <w:sz w:val="24"/>
                <w:szCs w:val="24"/>
              </w:rPr>
              <w:t>Nazwa Podwykonawcy (jeśli jest znana)</w:t>
            </w:r>
          </w:p>
        </w:tc>
      </w:tr>
      <w:tr w:rsidR="008515A8" w:rsidRPr="00A64013" w14:paraId="3DCA0281" w14:textId="77777777" w:rsidTr="008B5782">
        <w:trPr>
          <w:jc w:val="center"/>
        </w:trPr>
        <w:tc>
          <w:tcPr>
            <w:tcW w:w="567" w:type="dxa"/>
          </w:tcPr>
          <w:p w14:paraId="3741B5DC" w14:textId="77777777" w:rsidR="008515A8" w:rsidRPr="00A64013" w:rsidRDefault="008515A8" w:rsidP="005D53D2">
            <w:pPr>
              <w:pStyle w:val="Akapitzlist"/>
              <w:ind w:left="0" w:firstLine="34"/>
              <w:rPr>
                <w:rFonts w:cstheme="minorHAnsi"/>
                <w:sz w:val="24"/>
                <w:szCs w:val="24"/>
              </w:rPr>
            </w:pPr>
            <w:r w:rsidRPr="00A64013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6EEA881E" w14:textId="77777777" w:rsidR="008515A8" w:rsidRPr="00A64013" w:rsidRDefault="008515A8" w:rsidP="005D53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674E6E0" w14:textId="77777777" w:rsidR="008515A8" w:rsidRPr="00A64013" w:rsidRDefault="008515A8" w:rsidP="005D53D2">
            <w:pPr>
              <w:pStyle w:val="Akapitzlist"/>
              <w:ind w:left="0" w:firstLine="284"/>
              <w:rPr>
                <w:rFonts w:cstheme="minorHAnsi"/>
                <w:sz w:val="24"/>
                <w:szCs w:val="24"/>
              </w:rPr>
            </w:pPr>
          </w:p>
        </w:tc>
      </w:tr>
      <w:tr w:rsidR="008515A8" w:rsidRPr="00A64013" w14:paraId="75C6375A" w14:textId="77777777" w:rsidTr="008B5782">
        <w:trPr>
          <w:jc w:val="center"/>
        </w:trPr>
        <w:tc>
          <w:tcPr>
            <w:tcW w:w="567" w:type="dxa"/>
          </w:tcPr>
          <w:p w14:paraId="09CEF49F" w14:textId="77777777" w:rsidR="008515A8" w:rsidRPr="00A64013" w:rsidRDefault="008515A8" w:rsidP="005D53D2">
            <w:pPr>
              <w:pStyle w:val="Akapitzlist"/>
              <w:ind w:left="0" w:firstLine="34"/>
              <w:rPr>
                <w:rFonts w:cstheme="minorHAnsi"/>
                <w:sz w:val="24"/>
                <w:szCs w:val="24"/>
              </w:rPr>
            </w:pPr>
            <w:r w:rsidRPr="00A64013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14:paraId="638B1E7F" w14:textId="77777777" w:rsidR="008515A8" w:rsidRPr="00A64013" w:rsidRDefault="008515A8" w:rsidP="005D53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B1DEAD1" w14:textId="77777777" w:rsidR="008515A8" w:rsidRPr="00A64013" w:rsidRDefault="008515A8" w:rsidP="005D53D2">
            <w:pPr>
              <w:pStyle w:val="Akapitzlist"/>
              <w:ind w:left="0" w:firstLine="284"/>
              <w:rPr>
                <w:rFonts w:cstheme="minorHAnsi"/>
                <w:sz w:val="24"/>
                <w:szCs w:val="24"/>
              </w:rPr>
            </w:pPr>
          </w:p>
        </w:tc>
      </w:tr>
    </w:tbl>
    <w:p w14:paraId="50467965" w14:textId="77777777" w:rsidR="008515A8" w:rsidRPr="00A64013" w:rsidRDefault="008515A8" w:rsidP="005D53D2">
      <w:pPr>
        <w:autoSpaceDE w:val="0"/>
        <w:spacing w:after="240"/>
        <w:ind w:firstLine="284"/>
        <w:rPr>
          <w:rFonts w:cstheme="minorHAnsi"/>
          <w:i/>
          <w:spacing w:val="-1"/>
          <w:sz w:val="24"/>
          <w:szCs w:val="24"/>
        </w:rPr>
      </w:pPr>
      <w:r w:rsidRPr="00A64013">
        <w:rPr>
          <w:rFonts w:cstheme="minorHAnsi"/>
          <w:i/>
          <w:spacing w:val="-1"/>
          <w:sz w:val="24"/>
          <w:szCs w:val="24"/>
        </w:rPr>
        <w:t>*jeśli Wykonawca nie powierza części zamówienia podwykonawcy wpisuje „nie dotyczy”</w:t>
      </w:r>
    </w:p>
    <w:p w14:paraId="3AAC01B7" w14:textId="0A845667" w:rsidR="008515A8" w:rsidRPr="00A64013" w:rsidRDefault="008515A8" w:rsidP="00717DAC">
      <w:pPr>
        <w:pStyle w:val="Akapitzlist"/>
        <w:widowControl w:val="0"/>
        <w:numPr>
          <w:ilvl w:val="0"/>
          <w:numId w:val="47"/>
        </w:numPr>
        <w:suppressAutoHyphens/>
        <w:spacing w:after="0" w:line="240" w:lineRule="auto"/>
        <w:ind w:left="284"/>
        <w:contextualSpacing w:val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pacing w:val="-1"/>
          <w:sz w:val="24"/>
          <w:szCs w:val="24"/>
        </w:rPr>
        <w:t xml:space="preserve">Oświadczam, że </w:t>
      </w:r>
      <w:r w:rsidRPr="00A64013">
        <w:rPr>
          <w:rFonts w:cstheme="minorHAnsi"/>
          <w:i/>
          <w:sz w:val="24"/>
          <w:szCs w:val="24"/>
        </w:rPr>
        <w:t>w dniu podpisania umowy, przedstawię Zamawiającemu pisemne oświadczenie wraz z listą zatrudnionych osób, potwierdzające, że osoby wykonujące roboty bezpośrednio związane z robotami budowlanymi, przez cały okres ich trwania, będą zatrudnione na podstawie umowy o pracę</w:t>
      </w:r>
      <w:r w:rsidR="00C21864" w:rsidRPr="00A64013">
        <w:rPr>
          <w:rFonts w:cstheme="minorHAnsi"/>
          <w:i/>
          <w:sz w:val="24"/>
          <w:szCs w:val="24"/>
        </w:rPr>
        <w:t xml:space="preserve"> oraz inne dokumenty</w:t>
      </w:r>
      <w:r w:rsidRPr="00A64013">
        <w:rPr>
          <w:rFonts w:cstheme="minorHAnsi"/>
          <w:i/>
          <w:sz w:val="24"/>
          <w:szCs w:val="24"/>
        </w:rPr>
        <w:t>, zgodnie z wymaganiami SWZ.</w:t>
      </w:r>
    </w:p>
    <w:p w14:paraId="73CAA424" w14:textId="77777777" w:rsidR="008515A8" w:rsidRPr="00A64013" w:rsidRDefault="008515A8" w:rsidP="005D53D2">
      <w:pPr>
        <w:pStyle w:val="Akapitzlist"/>
        <w:ind w:left="284"/>
        <w:rPr>
          <w:rFonts w:cstheme="minorHAnsi"/>
          <w:i/>
          <w:sz w:val="24"/>
          <w:szCs w:val="24"/>
        </w:rPr>
      </w:pPr>
    </w:p>
    <w:p w14:paraId="0BB6DF22" w14:textId="33F1BD4E" w:rsidR="008515A8" w:rsidRPr="000401B8" w:rsidRDefault="008515A8" w:rsidP="00717DAC">
      <w:pPr>
        <w:pStyle w:val="Akapitzlist"/>
        <w:widowControl w:val="0"/>
        <w:numPr>
          <w:ilvl w:val="0"/>
          <w:numId w:val="47"/>
        </w:numPr>
        <w:suppressAutoHyphens/>
        <w:spacing w:after="0" w:line="240" w:lineRule="auto"/>
        <w:ind w:left="284"/>
        <w:contextualSpacing w:val="0"/>
        <w:rPr>
          <w:rFonts w:cstheme="minorHAnsi"/>
          <w:i/>
          <w:strike/>
          <w:sz w:val="24"/>
          <w:szCs w:val="24"/>
        </w:rPr>
      </w:pPr>
      <w:r w:rsidRPr="000401B8">
        <w:rPr>
          <w:rFonts w:cstheme="minorHAnsi"/>
          <w:i/>
          <w:strike/>
          <w:sz w:val="24"/>
          <w:szCs w:val="24"/>
        </w:rPr>
        <w:t>Wadium w formie gwarancji/poręczenia należy zwrócić na adres: …</w:t>
      </w:r>
      <w:r w:rsidR="00574876" w:rsidRPr="000401B8">
        <w:rPr>
          <w:rFonts w:cstheme="minorHAnsi"/>
          <w:i/>
          <w:strike/>
          <w:sz w:val="24"/>
          <w:szCs w:val="24"/>
        </w:rPr>
        <w:t>…………</w:t>
      </w:r>
      <w:r w:rsidR="00EC5CA9" w:rsidRPr="000401B8">
        <w:rPr>
          <w:rFonts w:cstheme="minorHAnsi"/>
          <w:i/>
          <w:strike/>
          <w:sz w:val="24"/>
          <w:szCs w:val="24"/>
        </w:rPr>
        <w:t>……………..</w:t>
      </w:r>
      <w:r w:rsidRPr="000401B8">
        <w:rPr>
          <w:rFonts w:cstheme="minorHAnsi"/>
          <w:i/>
          <w:strike/>
          <w:sz w:val="24"/>
          <w:szCs w:val="24"/>
        </w:rPr>
        <w:t xml:space="preserve"> (podać adres mailowy </w:t>
      </w:r>
      <w:r w:rsidRPr="000401B8">
        <w:rPr>
          <w:rFonts w:cstheme="minorHAnsi"/>
          <w:b/>
          <w:i/>
          <w:strike/>
          <w:sz w:val="24"/>
          <w:szCs w:val="24"/>
        </w:rPr>
        <w:t xml:space="preserve">gwaranta </w:t>
      </w:r>
      <w:r w:rsidRPr="000401B8">
        <w:rPr>
          <w:rFonts w:cstheme="minorHAnsi"/>
          <w:i/>
          <w:strike/>
          <w:sz w:val="24"/>
          <w:szCs w:val="24"/>
        </w:rPr>
        <w:t>(firmy ubezp</w:t>
      </w:r>
      <w:r w:rsidR="00664AD7" w:rsidRPr="000401B8">
        <w:rPr>
          <w:rFonts w:cstheme="minorHAnsi"/>
          <w:i/>
          <w:strike/>
          <w:sz w:val="24"/>
          <w:szCs w:val="24"/>
        </w:rPr>
        <w:t>ieczeniowej/banku/poręczyciela).</w:t>
      </w:r>
      <w:r w:rsidR="009A3C81" w:rsidRPr="000401B8">
        <w:rPr>
          <w:rFonts w:cstheme="minorHAnsi"/>
          <w:i/>
          <w:strike/>
          <w:sz w:val="24"/>
          <w:szCs w:val="24"/>
        </w:rPr>
        <w:t xml:space="preserve"> </w:t>
      </w:r>
    </w:p>
    <w:p w14:paraId="1162B496" w14:textId="77777777" w:rsidR="00664AD7" w:rsidRPr="00664AD7" w:rsidRDefault="00664AD7" w:rsidP="00664AD7">
      <w:pPr>
        <w:pStyle w:val="Akapitzlist"/>
        <w:rPr>
          <w:rFonts w:cstheme="minorHAnsi"/>
          <w:i/>
          <w:sz w:val="24"/>
          <w:szCs w:val="24"/>
        </w:rPr>
      </w:pPr>
    </w:p>
    <w:p w14:paraId="019ACE4F" w14:textId="77777777" w:rsidR="008515A8" w:rsidRPr="00A64013" w:rsidRDefault="008515A8" w:rsidP="00717DAC">
      <w:pPr>
        <w:pStyle w:val="Akapitzlist"/>
        <w:widowControl w:val="0"/>
        <w:numPr>
          <w:ilvl w:val="0"/>
          <w:numId w:val="47"/>
        </w:numPr>
        <w:suppressAutoHyphens/>
        <w:spacing w:after="0" w:line="240" w:lineRule="auto"/>
        <w:ind w:left="284"/>
        <w:contextualSpacing w:val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sz w:val="24"/>
          <w:szCs w:val="24"/>
          <w:lang w:eastAsia="pl-PL"/>
        </w:rPr>
        <w:t>Oświadczam, że: (</w:t>
      </w:r>
      <w:r w:rsidRPr="00A64013">
        <w:rPr>
          <w:rFonts w:cstheme="minorHAnsi"/>
          <w:i/>
          <w:sz w:val="24"/>
          <w:szCs w:val="24"/>
          <w:lang w:eastAsia="pl-PL"/>
        </w:rPr>
        <w:t>zaznaczyć właściwe pole krzyżykiem</w:t>
      </w:r>
      <w:r w:rsidRPr="00A64013">
        <w:rPr>
          <w:rFonts w:cstheme="minorHAnsi"/>
          <w:sz w:val="24"/>
          <w:szCs w:val="24"/>
          <w:lang w:eastAsia="pl-PL"/>
        </w:rPr>
        <w:t>)</w:t>
      </w:r>
    </w:p>
    <w:p w14:paraId="2AE94D98" w14:textId="3D54060D" w:rsidR="008515A8" w:rsidRPr="00A64013" w:rsidRDefault="00A65B61" w:rsidP="005D53D2">
      <w:pPr>
        <w:tabs>
          <w:tab w:val="left" w:pos="0"/>
        </w:tabs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A146C8" w:rsidRPr="00A64013">
        <w:rPr>
          <w:rFonts w:cstheme="minorHAnsi"/>
          <w:sz w:val="24"/>
          <w:szCs w:val="24"/>
        </w:rPr>
        <w:t xml:space="preserve"> </w:t>
      </w:r>
      <w:r w:rsidR="008515A8" w:rsidRPr="00A64013">
        <w:rPr>
          <w:rFonts w:cstheme="minorHAnsi"/>
          <w:sz w:val="24"/>
          <w:szCs w:val="24"/>
        </w:rPr>
        <w:t xml:space="preserve"> wybór naszej oferty nie będzie prowadził do powstania u zamawiającego obowiązku podatkowego zgodnie przepisami o podatku od towarów i usług.</w:t>
      </w:r>
    </w:p>
    <w:p w14:paraId="53529018" w14:textId="6AB45596" w:rsidR="00574876" w:rsidRPr="00A64013" w:rsidRDefault="00A146C8" w:rsidP="005D53D2">
      <w:pPr>
        <w:pStyle w:val="Akapitzlist"/>
        <w:tabs>
          <w:tab w:val="left" w:pos="0"/>
        </w:tabs>
        <w:ind w:left="0"/>
        <w:rPr>
          <w:rFonts w:cstheme="minorHAnsi"/>
          <w:sz w:val="24"/>
          <w:szCs w:val="24"/>
          <w:lang w:eastAsia="pl-PL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</w:t>
      </w:r>
      <w:r w:rsidR="008515A8" w:rsidRPr="00A64013">
        <w:rPr>
          <w:rFonts w:cstheme="minorHAnsi"/>
          <w:sz w:val="24"/>
          <w:szCs w:val="24"/>
          <w:lang w:eastAsia="pl-PL"/>
        </w:rPr>
        <w:t xml:space="preserve"> wybór naszej oferty będzie prowadził do powstania u zamawiającego obowiązku podatkowego zgodnie z przepisami o podatku od towarów i usług. Powyższy obowiązek podatkowy będzie </w:t>
      </w:r>
      <w:r w:rsidR="008515A8" w:rsidRPr="00A64013">
        <w:rPr>
          <w:rFonts w:cstheme="minorHAnsi"/>
          <w:sz w:val="24"/>
          <w:szCs w:val="24"/>
          <w:lang w:eastAsia="pl-PL"/>
        </w:rPr>
        <w:lastRenderedPageBreak/>
        <w:t>dotyczył …………….</w:t>
      </w:r>
      <w:r w:rsidR="008515A8" w:rsidRPr="00A64013">
        <w:rPr>
          <w:rFonts w:cstheme="minorHAnsi"/>
          <w:sz w:val="24"/>
          <w:szCs w:val="24"/>
          <w:vertAlign w:val="superscript"/>
        </w:rPr>
        <w:footnoteReference w:id="1"/>
      </w:r>
      <w:r w:rsidR="008515A8" w:rsidRPr="00A64013">
        <w:rPr>
          <w:rFonts w:cstheme="minorHAnsi"/>
          <w:sz w:val="24"/>
          <w:szCs w:val="24"/>
          <w:lang w:eastAsia="pl-PL"/>
        </w:rPr>
        <w:t xml:space="preserve"> objętych przedmiotem zamówienia, a ich wartość netto (bez kwoty podatku) będzie wynosiła …………………....</w:t>
      </w:r>
      <w:r w:rsidR="008515A8" w:rsidRPr="00A64013">
        <w:rPr>
          <w:rFonts w:cstheme="minorHAnsi"/>
          <w:sz w:val="24"/>
          <w:szCs w:val="24"/>
          <w:vertAlign w:val="superscript"/>
        </w:rPr>
        <w:footnoteReference w:id="2"/>
      </w:r>
      <w:r w:rsidR="008515A8" w:rsidRPr="00A64013">
        <w:rPr>
          <w:rFonts w:cstheme="minorHAnsi"/>
          <w:sz w:val="24"/>
          <w:szCs w:val="24"/>
          <w:lang w:eastAsia="pl-PL"/>
        </w:rPr>
        <w:t xml:space="preserve"> zł **.</w:t>
      </w:r>
    </w:p>
    <w:p w14:paraId="30C1CE61" w14:textId="01C31ECE" w:rsidR="008515A8" w:rsidRDefault="008515A8" w:rsidP="005D53D2">
      <w:pPr>
        <w:pStyle w:val="Akapitzlist"/>
        <w:tabs>
          <w:tab w:val="left" w:pos="0"/>
        </w:tabs>
        <w:ind w:left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** dotyczy wykonawców, których oferty będą generować obowiązek doliczania wartości podatku VAT do wartości netto oferty, tj. w przypadku: - wewnątrzwspólnotowego nabycia towarów; - importu usług lub importu towarów, z którymi wiąże się obowiązek doliczenia przez zamawiającego przy porównywaniu cen ofertowych podatku VAT.</w:t>
      </w:r>
    </w:p>
    <w:p w14:paraId="385D17AF" w14:textId="77777777" w:rsidR="00716971" w:rsidRPr="00A64013" w:rsidRDefault="00716971" w:rsidP="005D53D2">
      <w:pPr>
        <w:pStyle w:val="Akapitzlist"/>
        <w:tabs>
          <w:tab w:val="left" w:pos="0"/>
        </w:tabs>
        <w:ind w:left="0"/>
        <w:rPr>
          <w:sz w:val="24"/>
          <w:szCs w:val="24"/>
        </w:rPr>
      </w:pPr>
    </w:p>
    <w:p w14:paraId="16173915" w14:textId="77777777" w:rsidR="008515A8" w:rsidRPr="00A64013" w:rsidRDefault="008515A8" w:rsidP="00717DAC">
      <w:pPr>
        <w:pStyle w:val="Akapitzlist"/>
        <w:widowControl w:val="0"/>
        <w:numPr>
          <w:ilvl w:val="0"/>
          <w:numId w:val="47"/>
        </w:numPr>
        <w:suppressAutoHyphens/>
        <w:spacing w:after="0" w:line="240" w:lineRule="auto"/>
        <w:ind w:left="284"/>
        <w:contextualSpacing w:val="0"/>
        <w:rPr>
          <w:rFonts w:cstheme="minorHAnsi"/>
          <w:i/>
          <w:sz w:val="24"/>
          <w:szCs w:val="24"/>
        </w:rPr>
      </w:pPr>
      <w:r w:rsidRPr="00A64013">
        <w:rPr>
          <w:rFonts w:eastAsia="Times New Roman" w:cstheme="minorHAnsi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A64013">
        <w:rPr>
          <w:rStyle w:val="Odwoanieprzypisudolnego"/>
          <w:rFonts w:eastAsia="Times New Roman" w:cstheme="minorHAnsi"/>
          <w:color w:val="000000"/>
          <w:sz w:val="24"/>
          <w:szCs w:val="24"/>
          <w:lang w:eastAsia="pl-PL"/>
        </w:rPr>
        <w:footnoteReference w:id="3"/>
      </w:r>
      <w:r w:rsidRPr="00A6401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wobec osób fizycznych, </w:t>
      </w:r>
      <w:r w:rsidRPr="00A64013">
        <w:rPr>
          <w:rFonts w:eastAsia="Times New Roman" w:cstheme="minorHAnsi"/>
          <w:sz w:val="24"/>
          <w:szCs w:val="24"/>
          <w:lang w:eastAsia="pl-PL"/>
        </w:rPr>
        <w:t>od których dane osobowe bezpośrednio lub pośrednio pozyskałem</w:t>
      </w:r>
      <w:r w:rsidR="00574876" w:rsidRPr="00A6401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celu ubiegania się o </w:t>
      </w:r>
      <w:r w:rsidRPr="00A64013">
        <w:rPr>
          <w:rFonts w:eastAsia="Times New Roman" w:cstheme="minorHAnsi"/>
          <w:color w:val="000000"/>
          <w:sz w:val="24"/>
          <w:szCs w:val="24"/>
          <w:lang w:eastAsia="pl-PL"/>
        </w:rPr>
        <w:t>udzielenie zamówienia publicznego w niniejszym postępowaniu</w:t>
      </w:r>
      <w:r w:rsidRPr="00A64013">
        <w:rPr>
          <w:rStyle w:val="Odwoanieprzypisudolnego"/>
          <w:rFonts w:eastAsia="Times New Roman" w:cstheme="minorHAnsi"/>
          <w:color w:val="000000"/>
          <w:sz w:val="24"/>
          <w:szCs w:val="24"/>
          <w:lang w:eastAsia="pl-PL"/>
        </w:rPr>
        <w:footnoteReference w:id="4"/>
      </w:r>
      <w:r w:rsidRPr="00A64013">
        <w:rPr>
          <w:rFonts w:eastAsia="Times New Roman" w:cstheme="minorHAnsi"/>
          <w:sz w:val="24"/>
          <w:szCs w:val="24"/>
          <w:lang w:eastAsia="pl-PL"/>
        </w:rPr>
        <w:t>.</w:t>
      </w:r>
    </w:p>
    <w:p w14:paraId="13F585F1" w14:textId="77777777" w:rsidR="008515A8" w:rsidRPr="00A64013" w:rsidRDefault="008515A8" w:rsidP="005D53D2">
      <w:pPr>
        <w:pStyle w:val="Akapitzlist"/>
        <w:autoSpaceDE w:val="0"/>
        <w:ind w:left="284"/>
        <w:rPr>
          <w:rFonts w:cstheme="minorHAnsi"/>
          <w:i/>
          <w:spacing w:val="-1"/>
          <w:sz w:val="24"/>
          <w:szCs w:val="24"/>
        </w:rPr>
      </w:pPr>
    </w:p>
    <w:p w14:paraId="4D202194" w14:textId="77777777" w:rsidR="008515A8" w:rsidRPr="00A64013" w:rsidRDefault="008515A8" w:rsidP="00717DAC">
      <w:pPr>
        <w:pStyle w:val="Akapitzlist"/>
        <w:widowControl w:val="0"/>
        <w:numPr>
          <w:ilvl w:val="0"/>
          <w:numId w:val="47"/>
        </w:numPr>
        <w:suppressAutoHyphens/>
        <w:autoSpaceDE w:val="0"/>
        <w:spacing w:after="0" w:line="240" w:lineRule="auto"/>
        <w:ind w:left="284"/>
        <w:contextualSpacing w:val="0"/>
        <w:rPr>
          <w:rFonts w:cstheme="minorHAnsi"/>
          <w:i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Oświadczam, że zgodnie z ustawą o </w:t>
      </w:r>
      <w:r w:rsidRPr="00A64013">
        <w:rPr>
          <w:rFonts w:cstheme="minorHAnsi"/>
          <w:sz w:val="24"/>
          <w:szCs w:val="24"/>
        </w:rPr>
        <w:t xml:space="preserve">swobodzie działalności gospodarczej </w:t>
      </w:r>
      <w:r w:rsidRPr="00A64013">
        <w:rPr>
          <w:rFonts w:cstheme="minorHAnsi"/>
          <w:spacing w:val="-1"/>
          <w:sz w:val="24"/>
          <w:szCs w:val="24"/>
        </w:rPr>
        <w:t>składam ofertę jako:</w:t>
      </w:r>
    </w:p>
    <w:p w14:paraId="64B4F8FD" w14:textId="39767F91" w:rsidR="008515A8" w:rsidRPr="00A64013" w:rsidRDefault="00A146C8" w:rsidP="005D53D2">
      <w:pPr>
        <w:contextualSpacing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</w:t>
      </w:r>
      <w:r w:rsidR="008515A8" w:rsidRPr="00A64013">
        <w:rPr>
          <w:rFonts w:cstheme="minorHAnsi"/>
          <w:b/>
          <w:sz w:val="24"/>
          <w:szCs w:val="24"/>
        </w:rPr>
        <w:t xml:space="preserve"> Mikroprzedsiębiorstwo</w:t>
      </w:r>
    </w:p>
    <w:p w14:paraId="0DC0F408" w14:textId="77777777" w:rsidR="008515A8" w:rsidRPr="00A64013" w:rsidRDefault="008515A8" w:rsidP="005D53D2">
      <w:pPr>
        <w:tabs>
          <w:tab w:val="left" w:pos="822"/>
        </w:tabs>
        <w:ind w:left="103" w:right="244"/>
        <w:rPr>
          <w:rFonts w:eastAsia="Arial" w:cstheme="minorHAnsi"/>
          <w:kern w:val="2"/>
          <w:sz w:val="24"/>
          <w:szCs w:val="24"/>
          <w:lang w:eastAsia="hi-IN" w:bidi="hi-IN"/>
        </w:rPr>
      </w:pP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 xml:space="preserve">mikroprzedsiębiorstwo to przedsiębiorstwo, które zatrudnia mniej niż 10 pracowników oraz jego roczny obrót lub całkowity bilans roczny </w:t>
      </w:r>
      <w:r w:rsidRPr="00A64013">
        <w:rPr>
          <w:rFonts w:eastAsia="Arial" w:cstheme="minorHAnsi"/>
          <w:spacing w:val="-11"/>
          <w:kern w:val="2"/>
          <w:sz w:val="24"/>
          <w:szCs w:val="24"/>
          <w:lang w:eastAsia="hi-IN" w:bidi="hi-IN"/>
        </w:rPr>
        <w:t xml:space="preserve"> </w:t>
      </w: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>nie przekracza 2 milionów</w:t>
      </w:r>
      <w:r w:rsidRPr="00A64013">
        <w:rPr>
          <w:rFonts w:eastAsia="Arial" w:cstheme="minorHAnsi"/>
          <w:spacing w:val="-9"/>
          <w:kern w:val="2"/>
          <w:sz w:val="24"/>
          <w:szCs w:val="24"/>
          <w:lang w:eastAsia="hi-IN" w:bidi="hi-IN"/>
        </w:rPr>
        <w:t xml:space="preserve"> </w:t>
      </w: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>EURO;</w:t>
      </w:r>
    </w:p>
    <w:p w14:paraId="3E5E7C85" w14:textId="71D44760" w:rsidR="008515A8" w:rsidRPr="00A64013" w:rsidRDefault="00A146C8" w:rsidP="005D53D2">
      <w:pPr>
        <w:tabs>
          <w:tab w:val="left" w:pos="822"/>
        </w:tabs>
        <w:spacing w:before="121"/>
        <w:ind w:right="244"/>
        <w:contextualSpacing/>
        <w:rPr>
          <w:rFonts w:eastAsia="Arial" w:cstheme="minorHAnsi"/>
          <w:b/>
          <w:kern w:val="2"/>
          <w:sz w:val="24"/>
          <w:szCs w:val="24"/>
          <w:lang w:eastAsia="hi-IN" w:bidi="hi-IN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</w:t>
      </w:r>
      <w:r w:rsidR="008515A8" w:rsidRPr="00A64013">
        <w:rPr>
          <w:rFonts w:eastAsia="Arial" w:cstheme="minorHAnsi"/>
          <w:b/>
          <w:kern w:val="2"/>
          <w:sz w:val="24"/>
          <w:szCs w:val="24"/>
          <w:lang w:eastAsia="hi-IN" w:bidi="hi-IN"/>
        </w:rPr>
        <w:t xml:space="preserve"> Małe przedsiębiorstwo</w:t>
      </w:r>
    </w:p>
    <w:p w14:paraId="49DBDB33" w14:textId="77777777" w:rsidR="008515A8" w:rsidRPr="00A64013" w:rsidRDefault="008515A8" w:rsidP="005D53D2">
      <w:pPr>
        <w:tabs>
          <w:tab w:val="left" w:pos="822"/>
        </w:tabs>
        <w:ind w:left="102" w:right="244"/>
        <w:rPr>
          <w:rFonts w:eastAsia="Arial" w:cstheme="minorHAnsi"/>
          <w:kern w:val="2"/>
          <w:sz w:val="24"/>
          <w:szCs w:val="24"/>
          <w:lang w:eastAsia="hi-IN" w:bidi="hi-IN"/>
        </w:rPr>
      </w:pP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 xml:space="preserve">małe przedsiębiorstwo to przedsiębiorstwo, które zatrudnia mniej niż 50 pracowników oraz jego roczny obrót lub całkowity bilans roczny </w:t>
      </w:r>
      <w:r w:rsidRPr="00A64013">
        <w:rPr>
          <w:rFonts w:eastAsia="Arial" w:cstheme="minorHAnsi"/>
          <w:spacing w:val="-11"/>
          <w:kern w:val="2"/>
          <w:sz w:val="24"/>
          <w:szCs w:val="24"/>
          <w:lang w:eastAsia="hi-IN" w:bidi="hi-IN"/>
        </w:rPr>
        <w:t xml:space="preserve"> </w:t>
      </w: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>nie przekracza 10 milionów</w:t>
      </w:r>
      <w:r w:rsidRPr="00A64013">
        <w:rPr>
          <w:rFonts w:eastAsia="Arial" w:cstheme="minorHAnsi"/>
          <w:spacing w:val="-9"/>
          <w:kern w:val="2"/>
          <w:sz w:val="24"/>
          <w:szCs w:val="24"/>
          <w:lang w:eastAsia="hi-IN" w:bidi="hi-IN"/>
        </w:rPr>
        <w:t xml:space="preserve"> </w:t>
      </w:r>
      <w:r w:rsidRPr="00A64013">
        <w:rPr>
          <w:rFonts w:eastAsia="Arial" w:cstheme="minorHAnsi"/>
          <w:kern w:val="2"/>
          <w:sz w:val="24"/>
          <w:szCs w:val="24"/>
          <w:lang w:eastAsia="hi-IN" w:bidi="hi-IN"/>
        </w:rPr>
        <w:t>EURO;</w:t>
      </w:r>
    </w:p>
    <w:p w14:paraId="1275080D" w14:textId="134A83C8" w:rsidR="008515A8" w:rsidRPr="00A64013" w:rsidRDefault="00A146C8" w:rsidP="005D53D2">
      <w:pPr>
        <w:tabs>
          <w:tab w:val="left" w:pos="822"/>
        </w:tabs>
        <w:spacing w:before="118"/>
        <w:ind w:right="244"/>
        <w:contextualSpacing/>
        <w:rPr>
          <w:rFonts w:eastAsia="Arial" w:cstheme="minorHAnsi"/>
          <w:b/>
          <w:kern w:val="2"/>
          <w:sz w:val="24"/>
          <w:szCs w:val="24"/>
          <w:lang w:eastAsia="hi-IN" w:bidi="hi-IN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</w:t>
      </w:r>
      <w:r w:rsidR="008515A8" w:rsidRPr="00A64013">
        <w:rPr>
          <w:rFonts w:eastAsia="Arial" w:cstheme="minorHAnsi"/>
          <w:b/>
          <w:kern w:val="2"/>
          <w:sz w:val="24"/>
          <w:szCs w:val="24"/>
          <w:lang w:eastAsia="hi-IN" w:bidi="hi-IN"/>
        </w:rPr>
        <w:t xml:space="preserve"> Średnie przedsiębiorstwo</w:t>
      </w:r>
    </w:p>
    <w:p w14:paraId="2EC28A01" w14:textId="77777777" w:rsidR="008515A8" w:rsidRPr="00A64013" w:rsidRDefault="008515A8" w:rsidP="005D53D2">
      <w:pPr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średnie przedsiębiorstwo to przedsiębiorstwo, które nie jest mikroprzedsiębiorstwem ani</w:t>
      </w:r>
      <w:r w:rsidRPr="00A64013">
        <w:rPr>
          <w:rFonts w:cstheme="minorHAnsi"/>
          <w:spacing w:val="-9"/>
          <w:sz w:val="24"/>
          <w:szCs w:val="24"/>
        </w:rPr>
        <w:t xml:space="preserve"> </w:t>
      </w:r>
      <w:r w:rsidRPr="00A64013">
        <w:rPr>
          <w:rFonts w:cstheme="minorHAnsi"/>
          <w:sz w:val="24"/>
          <w:szCs w:val="24"/>
        </w:rPr>
        <w:t>małym przedsiębiorstwem i które zatrudnia mniej niż 250 pracowników oraz jego roczny obrót nie przekracza 50 milionów EURO lub całkowity bilans roczny nie przekracza 43 milionów</w:t>
      </w:r>
      <w:r w:rsidRPr="00A64013">
        <w:rPr>
          <w:rFonts w:cstheme="minorHAnsi"/>
          <w:spacing w:val="-12"/>
          <w:sz w:val="24"/>
          <w:szCs w:val="24"/>
        </w:rPr>
        <w:t xml:space="preserve"> </w:t>
      </w:r>
      <w:r w:rsidRPr="00A64013">
        <w:rPr>
          <w:rFonts w:cstheme="minorHAnsi"/>
          <w:sz w:val="24"/>
          <w:szCs w:val="24"/>
        </w:rPr>
        <w:t>EURO.</w:t>
      </w:r>
    </w:p>
    <w:p w14:paraId="2737B00B" w14:textId="77777777" w:rsidR="00574876" w:rsidRPr="00A64013" w:rsidRDefault="00574876" w:rsidP="005D53D2">
      <w:pPr>
        <w:tabs>
          <w:tab w:val="left" w:pos="1978"/>
          <w:tab w:val="left" w:pos="3828"/>
          <w:tab w:val="center" w:pos="4677"/>
        </w:tabs>
        <w:textAlignment w:val="baseline"/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BA2D27" w14:paraId="178221E1" w14:textId="77777777" w:rsidTr="008608E9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3057B116" w14:textId="77777777" w:rsidR="00BA2D27" w:rsidRDefault="00BA2D27" w:rsidP="008608E9">
            <w:pPr>
              <w:suppressAutoHyphens/>
              <w:spacing w:after="0" w:line="288" w:lineRule="auto"/>
              <w:jc w:val="both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iCs/>
                <w:color w:val="FF0000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75D4" w14:textId="77777777" w:rsidR="00BA2D27" w:rsidRDefault="00BA2D27" w:rsidP="008608E9">
            <w:pPr>
              <w:suppressAutoHyphens/>
              <w:spacing w:after="0" w:line="288" w:lineRule="auto"/>
              <w:jc w:val="center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noProof/>
                <w:color w:val="FF0000"/>
                <w:lang w:eastAsia="pl-PL"/>
              </w:rPr>
              <w:drawing>
                <wp:inline distT="0" distB="0" distL="0" distR="0" wp14:anchorId="765A82BC" wp14:editId="095669E0">
                  <wp:extent cx="350520" cy="327660"/>
                  <wp:effectExtent l="0" t="0" r="0" b="0"/>
                  <wp:docPr id="2" name="Obraz 2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14AE8B" w14:textId="77777777" w:rsidR="008515A8" w:rsidRPr="00A64013" w:rsidRDefault="008515A8" w:rsidP="005D53D2">
      <w:pPr>
        <w:tabs>
          <w:tab w:val="left" w:pos="1978"/>
          <w:tab w:val="left" w:pos="3828"/>
          <w:tab w:val="center" w:pos="4677"/>
        </w:tabs>
        <w:textAlignment w:val="baseline"/>
        <w:rPr>
          <w:rFonts w:cstheme="minorHAnsi"/>
          <w:b/>
          <w:color w:val="FF0000"/>
          <w:sz w:val="24"/>
          <w:szCs w:val="24"/>
        </w:rPr>
      </w:pPr>
      <w:r w:rsidRPr="00A64013"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  <w:t xml:space="preserve">Zamawiający zaleca zapisanie dokumentu w formacie PDF. </w:t>
      </w:r>
    </w:p>
    <w:p w14:paraId="07BB08B1" w14:textId="2C0A78F4" w:rsidR="007A0059" w:rsidRDefault="007A0059" w:rsidP="005D53D2">
      <w:pPr>
        <w:rPr>
          <w:rFonts w:cstheme="minorHAnsi"/>
          <w:b/>
          <w:bCs/>
          <w:spacing w:val="-1"/>
          <w:sz w:val="24"/>
          <w:szCs w:val="24"/>
        </w:rPr>
        <w:sectPr w:rsidR="007A0059" w:rsidSect="007A0059">
          <w:headerReference w:type="default" r:id="rId10"/>
          <w:footerReference w:type="default" r:id="rId11"/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3978D55A" w14:textId="1B64DE90" w:rsidR="007A2061" w:rsidRPr="00A64013" w:rsidRDefault="007A2061" w:rsidP="005D53D2">
      <w:pPr>
        <w:rPr>
          <w:rFonts w:eastAsia="Times New Roman" w:cstheme="minorHAnsi"/>
          <w:b/>
          <w:bCs/>
          <w:spacing w:val="-1"/>
          <w:kern w:val="1"/>
          <w:sz w:val="24"/>
          <w:szCs w:val="24"/>
          <w:lang w:eastAsia="pl-PL"/>
        </w:rPr>
      </w:pPr>
    </w:p>
    <w:p w14:paraId="197A9844" w14:textId="057ECF27" w:rsidR="008515A8" w:rsidRPr="00A64013" w:rsidRDefault="008515A8" w:rsidP="00F33687">
      <w:pPr>
        <w:pStyle w:val="Nagwek1"/>
      </w:pPr>
      <w:r w:rsidRPr="00A64013">
        <w:t>Załącznik nr 2 – wzór oświadczenia Wykonawcy o niepodleganiu wykluczeniu</w:t>
      </w:r>
    </w:p>
    <w:p w14:paraId="0F3038CE" w14:textId="0BC224BB" w:rsidR="008515A8" w:rsidRPr="00A64013" w:rsidRDefault="008515A8" w:rsidP="005D53D2">
      <w:pPr>
        <w:autoSpaceDE w:val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Nr referencyjny nadany sprawie przez Zamawiającego </w:t>
      </w:r>
      <w:r w:rsidR="003443B4">
        <w:rPr>
          <w:rFonts w:cstheme="minorHAnsi"/>
          <w:b/>
          <w:spacing w:val="-1"/>
          <w:sz w:val="24"/>
          <w:szCs w:val="24"/>
        </w:rPr>
        <w:t>WIT.271.</w:t>
      </w:r>
      <w:r w:rsidR="00257B4B">
        <w:rPr>
          <w:rFonts w:cstheme="minorHAnsi"/>
          <w:b/>
          <w:spacing w:val="-1"/>
          <w:sz w:val="24"/>
          <w:szCs w:val="24"/>
        </w:rPr>
        <w:t>25</w:t>
      </w:r>
      <w:r w:rsidR="003443B4">
        <w:rPr>
          <w:rFonts w:cstheme="minorHAnsi"/>
          <w:b/>
          <w:spacing w:val="-1"/>
          <w:sz w:val="24"/>
          <w:szCs w:val="24"/>
        </w:rPr>
        <w:t>.2026</w:t>
      </w:r>
    </w:p>
    <w:p w14:paraId="47FFF0FB" w14:textId="77777777" w:rsidR="008515A8" w:rsidRPr="00A64013" w:rsidRDefault="008515A8" w:rsidP="005D53D2">
      <w:pPr>
        <w:autoSpaceDE w:val="0"/>
        <w:spacing w:after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ZAMAWIAJĄCY:</w:t>
      </w:r>
    </w:p>
    <w:p w14:paraId="40CCA53A" w14:textId="77777777" w:rsidR="008515A8" w:rsidRPr="00A64013" w:rsidRDefault="008515A8" w:rsidP="005D53D2">
      <w:pPr>
        <w:spacing w:after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Gmina Krzeszowice, 32-065 Krzeszowice, ul. Grunwaldzka 4. </w:t>
      </w:r>
    </w:p>
    <w:p w14:paraId="0C3D4BC2" w14:textId="77777777" w:rsidR="0028593C" w:rsidRDefault="0028593C" w:rsidP="005D53D2">
      <w:pPr>
        <w:autoSpaceDE w:val="0"/>
        <w:spacing w:after="0"/>
        <w:rPr>
          <w:rFonts w:cstheme="minorHAnsi"/>
          <w:b/>
          <w:spacing w:val="-1"/>
          <w:sz w:val="24"/>
          <w:szCs w:val="24"/>
        </w:rPr>
      </w:pPr>
    </w:p>
    <w:p w14:paraId="32B33136" w14:textId="77777777" w:rsidR="008515A8" w:rsidRPr="00A64013" w:rsidRDefault="008515A8" w:rsidP="005D53D2">
      <w:pPr>
        <w:autoSpaceDE w:val="0"/>
        <w:spacing w:after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WYKONAWCA:</w:t>
      </w:r>
    </w:p>
    <w:p w14:paraId="1F73A9DA" w14:textId="77777777" w:rsidR="008515A8" w:rsidRPr="00A64013" w:rsidRDefault="008515A8" w:rsidP="005D53D2">
      <w:pPr>
        <w:autoSpaceDE w:val="0"/>
        <w:spacing w:after="0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>Niniejsza oferta zostaje złożona przez: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4301"/>
        <w:gridCol w:w="4203"/>
      </w:tblGrid>
      <w:tr w:rsidR="008515A8" w:rsidRPr="00A64013" w14:paraId="41CC84BE" w14:textId="77777777" w:rsidTr="008515A8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3347E3BE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L.p.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67F8B7CD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Nazwa(y) Wykonawcy(ów)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BB03420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Adres(y) Wykonawcy(ów)</w:t>
            </w:r>
          </w:p>
        </w:tc>
      </w:tr>
      <w:tr w:rsidR="008515A8" w:rsidRPr="00A64013" w14:paraId="51622511" w14:textId="77777777" w:rsidTr="008515A8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D540C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E4732" w14:textId="61DDCB20" w:rsidR="008515A8" w:rsidRPr="00A64013" w:rsidRDefault="00C461C9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Nazwa:</w:t>
            </w:r>
          </w:p>
          <w:p w14:paraId="7BDE2626" w14:textId="2C70A2A5" w:rsidR="008515A8" w:rsidRPr="00A64013" w:rsidRDefault="00C461C9" w:rsidP="005D53D2">
            <w:pPr>
              <w:pStyle w:val="Akapitzlist1"/>
            </w:pPr>
            <w:r w:rsidRPr="00A64013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699B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</w:p>
        </w:tc>
      </w:tr>
    </w:tbl>
    <w:p w14:paraId="3D34DB23" w14:textId="77777777" w:rsidR="008515A8" w:rsidRPr="00A64013" w:rsidRDefault="008515A8" w:rsidP="005D53D2">
      <w:pPr>
        <w:autoSpaceDE w:val="0"/>
        <w:spacing w:after="0"/>
        <w:rPr>
          <w:rFonts w:cstheme="minorHAnsi"/>
          <w:spacing w:val="-1"/>
          <w:sz w:val="24"/>
          <w:szCs w:val="24"/>
        </w:rPr>
      </w:pPr>
    </w:p>
    <w:p w14:paraId="2FC79F03" w14:textId="77777777" w:rsidR="008515A8" w:rsidRPr="00A64013" w:rsidRDefault="008515A8" w:rsidP="005D53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E0E0E0"/>
        <w:autoSpaceDE w:val="0"/>
        <w:spacing w:after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OŚWIADCZENIE WYKONAWCY</w:t>
      </w:r>
    </w:p>
    <w:p w14:paraId="182C1301" w14:textId="77777777" w:rsidR="008515A8" w:rsidRPr="00A64013" w:rsidRDefault="008515A8" w:rsidP="005D53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E0E0E0"/>
        <w:autoSpaceDE w:val="0"/>
        <w:spacing w:after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bCs/>
          <w:sz w:val="24"/>
          <w:szCs w:val="24"/>
        </w:rPr>
        <w:t xml:space="preserve">stosownie  do treści art. 125 ust. 1 ustawy z dnia 11 września 2019 r. Prawo Zamówień Publicznych, uwzględniające przesłanki wykluczenia a art. 7 ust. 1 </w:t>
      </w:r>
      <w:r w:rsidRPr="00A64013">
        <w:rPr>
          <w:rFonts w:cstheme="minorHAnsi"/>
          <w:b/>
          <w:sz w:val="24"/>
          <w:szCs w:val="24"/>
        </w:rPr>
        <w:t>Ustawy o szczególnych rozwiązaniach w zakresie przeciwdziałania wspieraniu agresji na Ukrainę oraz służących ochronie bezpieczeństwa narodowego</w:t>
      </w:r>
    </w:p>
    <w:p w14:paraId="6DE1C9D4" w14:textId="153094BC" w:rsidR="008515A8" w:rsidRPr="00A64013" w:rsidRDefault="008515A8" w:rsidP="005D53D2">
      <w:pPr>
        <w:pStyle w:val="Nagwek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Ubiegając się o udzielenie zamówienia pn. </w:t>
      </w:r>
      <w:r w:rsidR="00D5196F">
        <w:rPr>
          <w:rFonts w:cstheme="minorHAnsi"/>
          <w:sz w:val="24"/>
          <w:szCs w:val="24"/>
        </w:rPr>
        <w:t>„</w:t>
      </w:r>
      <w:r w:rsidR="00257B4B">
        <w:rPr>
          <w:rFonts w:cstheme="minorHAnsi"/>
          <w:b/>
          <w:sz w:val="24"/>
          <w:szCs w:val="24"/>
        </w:rPr>
        <w:t>Modernizacja zaplecza szatniowo – sanitarnego przy boisku sportowym w Woli Filipowskiej</w:t>
      </w:r>
      <w:r w:rsidR="0048537F" w:rsidRPr="00A64013">
        <w:rPr>
          <w:rFonts w:cstheme="minorHAnsi"/>
          <w:b/>
          <w:sz w:val="24"/>
          <w:szCs w:val="24"/>
        </w:rPr>
        <w:t>”</w:t>
      </w:r>
      <w:r w:rsidRPr="00A64013">
        <w:rPr>
          <w:rFonts w:cstheme="minorHAnsi"/>
          <w:b/>
          <w:sz w:val="24"/>
          <w:szCs w:val="24"/>
        </w:rPr>
        <w:t>,</w:t>
      </w:r>
      <w:r w:rsidRPr="00A64013">
        <w:rPr>
          <w:rFonts w:cstheme="minorHAnsi"/>
          <w:sz w:val="24"/>
          <w:szCs w:val="24"/>
        </w:rPr>
        <w:t xml:space="preserve"> oświadczam co następuje:</w:t>
      </w:r>
    </w:p>
    <w:p w14:paraId="71257E47" w14:textId="77777777" w:rsidR="0055336B" w:rsidRPr="00A64013" w:rsidRDefault="0055336B" w:rsidP="005D53D2">
      <w:pPr>
        <w:pStyle w:val="Akapitzlist"/>
        <w:widowControl w:val="0"/>
        <w:suppressAutoHyphens/>
        <w:spacing w:after="0" w:line="240" w:lineRule="auto"/>
        <w:ind w:left="284"/>
        <w:contextualSpacing w:val="0"/>
        <w:rPr>
          <w:rFonts w:cstheme="minorHAnsi"/>
          <w:sz w:val="24"/>
          <w:szCs w:val="24"/>
        </w:rPr>
      </w:pPr>
    </w:p>
    <w:p w14:paraId="00A35D4E" w14:textId="77777777" w:rsidR="008515A8" w:rsidRPr="00A64013" w:rsidRDefault="008515A8" w:rsidP="005D53D2">
      <w:pPr>
        <w:shd w:val="clear" w:color="auto" w:fill="BFBFBF"/>
        <w:spacing w:after="0"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b/>
          <w:sz w:val="24"/>
          <w:szCs w:val="24"/>
        </w:rPr>
        <w:t>OŚWIADCZENIE BRAKU PODSTAW DO WYKLUCZENIA</w:t>
      </w:r>
    </w:p>
    <w:p w14:paraId="163F2E63" w14:textId="360F8D10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Uwaga</w:t>
      </w:r>
      <w:r w:rsidR="000401B8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 xml:space="preserve"> w pkt1</w:t>
      </w:r>
      <w:r w:rsidRPr="00A64013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! Proszę wybrać jedną z poniższych opcji skreślając/wypełniając właściwą!</w:t>
      </w:r>
    </w:p>
    <w:p w14:paraId="7C7B0763" w14:textId="0E9F1BE7" w:rsidR="008515A8" w:rsidRPr="000401B8" w:rsidRDefault="008515A8" w:rsidP="000401B8">
      <w:pPr>
        <w:pStyle w:val="Akapitzlist"/>
        <w:numPr>
          <w:ilvl w:val="1"/>
          <w:numId w:val="47"/>
        </w:numPr>
        <w:shd w:val="clear" w:color="auto" w:fill="FDE9D9" w:themeFill="accent6" w:themeFillTint="33"/>
        <w:tabs>
          <w:tab w:val="clear" w:pos="1080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0401B8">
        <w:rPr>
          <w:rFonts w:cstheme="minorHAnsi"/>
          <w:sz w:val="24"/>
          <w:szCs w:val="24"/>
        </w:rPr>
        <w:t>Oświadczam, że nie podlegam wykluczeniu z postępowania na podstawie art. 108 ust 1 ustawy Prawo zamówień publicznych.</w:t>
      </w:r>
    </w:p>
    <w:p w14:paraId="61B5CFAF" w14:textId="77777777" w:rsidR="00B61FD7" w:rsidRPr="000401B8" w:rsidRDefault="00B61FD7" w:rsidP="000401B8">
      <w:pPr>
        <w:shd w:val="clear" w:color="auto" w:fill="FDE9D9" w:themeFill="accent6" w:themeFillTint="33"/>
        <w:spacing w:after="0" w:line="240" w:lineRule="auto"/>
        <w:ind w:left="567"/>
        <w:rPr>
          <w:rFonts w:cstheme="minorHAnsi"/>
          <w:b/>
          <w:i/>
          <w:sz w:val="24"/>
          <w:szCs w:val="24"/>
        </w:rPr>
      </w:pPr>
      <w:r w:rsidRPr="000401B8">
        <w:rPr>
          <w:rFonts w:cstheme="minorHAnsi"/>
          <w:b/>
          <w:i/>
          <w:sz w:val="24"/>
          <w:szCs w:val="24"/>
        </w:rPr>
        <w:t>lub</w:t>
      </w:r>
    </w:p>
    <w:p w14:paraId="16ED460B" w14:textId="77777777" w:rsidR="00B61FD7" w:rsidRPr="00A64013" w:rsidRDefault="00B61FD7" w:rsidP="000401B8">
      <w:pPr>
        <w:shd w:val="clear" w:color="auto" w:fill="FDE9D9" w:themeFill="accent6" w:themeFillTint="33"/>
        <w:spacing w:after="0" w:line="240" w:lineRule="auto"/>
        <w:ind w:left="567" w:firstLine="284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Oświadczam, że zachodzą w stosunku do mnie podstawy wykluczenia z postępowania na podstawie art. …………. ustawy Pzp. Jednocześnie oświadczam, że w związku z ww. okolicznością, na podstawie art. 110 ust. 2 ustawy Pzp podjąłem następujące środki naprawcze: …………………………………………………………………</w:t>
      </w:r>
    </w:p>
    <w:p w14:paraId="79718466" w14:textId="77777777" w:rsidR="0055336B" w:rsidRPr="00A64013" w:rsidRDefault="0055336B" w:rsidP="000401B8">
      <w:pPr>
        <w:spacing w:after="0" w:line="240" w:lineRule="auto"/>
        <w:ind w:left="567" w:firstLine="284"/>
        <w:rPr>
          <w:rFonts w:cstheme="minorHAnsi"/>
          <w:i/>
          <w:sz w:val="24"/>
          <w:szCs w:val="24"/>
        </w:rPr>
      </w:pPr>
    </w:p>
    <w:p w14:paraId="3A7FD04C" w14:textId="76A27A33" w:rsidR="008515A8" w:rsidRPr="00A64013" w:rsidRDefault="008515A8" w:rsidP="000401B8">
      <w:pPr>
        <w:pStyle w:val="NormalnyWeb"/>
        <w:numPr>
          <w:ilvl w:val="1"/>
          <w:numId w:val="47"/>
        </w:numPr>
        <w:tabs>
          <w:tab w:val="clear" w:pos="1080"/>
        </w:tabs>
        <w:spacing w:before="0" w:beforeAutospacing="0" w:after="0" w:afterAutospacing="0"/>
        <w:ind w:left="567"/>
        <w:rPr>
          <w:rFonts w:asciiTheme="minorHAnsi" w:hAnsiTheme="minorHAnsi" w:cstheme="minorHAnsi"/>
        </w:rPr>
      </w:pPr>
      <w:r w:rsidRPr="00A64013">
        <w:rPr>
          <w:rFonts w:asciiTheme="minorHAnsi" w:hAnsiTheme="minorHAnsi" w:cstheme="minorHAnsi"/>
        </w:rPr>
        <w:t>Oświadczam, że nie zachodzą w stosunku do mnie przesłanki wykluczenia z postępowania na podstawie art.  7 ust. 1 ustawy z dnia 13 kwietnia 2022 r.</w:t>
      </w:r>
      <w:r w:rsidRPr="00A64013">
        <w:rPr>
          <w:rFonts w:asciiTheme="minorHAnsi" w:hAnsiTheme="minorHAnsi" w:cstheme="minorHAnsi"/>
          <w:i/>
          <w:iCs/>
        </w:rPr>
        <w:t xml:space="preserve"> </w:t>
      </w:r>
      <w:r w:rsidRPr="00A64013">
        <w:rPr>
          <w:rFonts w:asciiTheme="minorHAnsi" w:hAnsiTheme="minorHAnsi" w:cstheme="minorHAnsi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A64013">
        <w:rPr>
          <w:rFonts w:asciiTheme="minorHAnsi" w:hAnsiTheme="minorHAnsi" w:cstheme="minorHAnsi"/>
          <w:iCs/>
          <w:color w:val="222222"/>
        </w:rPr>
        <w:t>(Dz. U. poz. 835)</w:t>
      </w:r>
      <w:r w:rsidRPr="00A64013">
        <w:rPr>
          <w:rStyle w:val="Odwoanieprzypisudolnego"/>
          <w:rFonts w:asciiTheme="minorHAnsi" w:hAnsiTheme="minorHAnsi" w:cstheme="minorHAnsi"/>
          <w:i/>
          <w:iCs/>
          <w:color w:val="222222"/>
        </w:rPr>
        <w:footnoteReference w:id="5"/>
      </w:r>
      <w:r w:rsidRPr="00A64013">
        <w:rPr>
          <w:rFonts w:asciiTheme="minorHAnsi" w:hAnsiTheme="minorHAnsi" w:cstheme="minorHAnsi"/>
          <w:i/>
          <w:iCs/>
          <w:color w:val="222222"/>
        </w:rPr>
        <w:t>.</w:t>
      </w:r>
      <w:r w:rsidRPr="00A64013">
        <w:rPr>
          <w:rFonts w:asciiTheme="minorHAnsi" w:hAnsiTheme="minorHAnsi" w:cstheme="minorHAnsi"/>
          <w:color w:val="222222"/>
        </w:rPr>
        <w:t xml:space="preserve"> </w:t>
      </w:r>
    </w:p>
    <w:p w14:paraId="4E3D39B2" w14:textId="0DA361BA" w:rsidR="008515A8" w:rsidRPr="00A64013" w:rsidRDefault="000401B8" w:rsidP="005D53D2">
      <w:pPr>
        <w:spacing w:after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 xml:space="preserve"> </w:t>
      </w:r>
      <w:r w:rsidR="008515A8" w:rsidRPr="00A64013">
        <w:rPr>
          <w:rFonts w:cstheme="minorHAnsi"/>
          <w:i/>
          <w:sz w:val="24"/>
          <w:szCs w:val="24"/>
        </w:rPr>
        <w:t>(określić odpowiedni zakres dla wskazanego podmiotu)</w:t>
      </w:r>
    </w:p>
    <w:p w14:paraId="00EDB9DD" w14:textId="77777777" w:rsidR="008515A8" w:rsidRPr="00A64013" w:rsidRDefault="008515A8" w:rsidP="005D53D2">
      <w:pPr>
        <w:shd w:val="clear" w:color="auto" w:fill="BFBFBF"/>
        <w:spacing w:after="0"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b/>
          <w:sz w:val="24"/>
          <w:szCs w:val="24"/>
        </w:rPr>
        <w:lastRenderedPageBreak/>
        <w:t xml:space="preserve">OŚWIADCZENIE DOTYCZĄCE PODWYKONAWCY NIEBĘDĄCEGO PODMIOTEM, NA KTÓREGO ZASOBY POWOŁUJE SIĘ WYKONAWCA </w:t>
      </w:r>
      <w:r w:rsidRPr="00A64013">
        <w:rPr>
          <w:rFonts w:cstheme="minorHAnsi"/>
          <w:b/>
          <w:i/>
          <w:sz w:val="24"/>
          <w:szCs w:val="24"/>
        </w:rPr>
        <w:t>(jeśli dotyczy i jest znany):</w:t>
      </w:r>
    </w:p>
    <w:p w14:paraId="3B0006C3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eastAsia="Calibri" w:cstheme="minorHAnsi"/>
          <w:b/>
          <w:bCs/>
          <w:i/>
          <w:iCs/>
          <w:color w:val="000000"/>
          <w:sz w:val="24"/>
          <w:szCs w:val="24"/>
        </w:rPr>
        <w:t>Uwaga! Proszę wypełnić jeśli dotyczy!</w:t>
      </w:r>
    </w:p>
    <w:p w14:paraId="54941F83" w14:textId="77777777" w:rsidR="00084EB6" w:rsidRPr="00A64013" w:rsidRDefault="008515A8" w:rsidP="005D53D2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Oświadczam, że w stosunku do następującego podmiotu, będącego podwykonawcą: </w:t>
      </w:r>
    </w:p>
    <w:p w14:paraId="1CFEBCDC" w14:textId="77777777" w:rsidR="00084EB6" w:rsidRPr="00A64013" w:rsidRDefault="00084EB6" w:rsidP="005D53D2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</w:p>
    <w:p w14:paraId="3043A6A1" w14:textId="45369184" w:rsidR="00084EB6" w:rsidRPr="00A64013" w:rsidRDefault="008515A8" w:rsidP="005D53D2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……………………</w:t>
      </w:r>
      <w:r w:rsidR="00084EB6" w:rsidRPr="00A64013">
        <w:rPr>
          <w:rFonts w:cstheme="minorHAnsi"/>
          <w:sz w:val="24"/>
          <w:szCs w:val="24"/>
        </w:rPr>
        <w:t>………………………..</w:t>
      </w:r>
      <w:r w:rsidRPr="00A64013">
        <w:rPr>
          <w:rFonts w:cstheme="minorHAnsi"/>
          <w:sz w:val="24"/>
          <w:szCs w:val="24"/>
        </w:rPr>
        <w:t>…</w:t>
      </w:r>
      <w:r w:rsidR="00071B3D" w:rsidRPr="00A64013">
        <w:rPr>
          <w:rFonts w:cstheme="minorHAnsi"/>
          <w:sz w:val="24"/>
          <w:szCs w:val="24"/>
        </w:rPr>
        <w:t>…</w:t>
      </w:r>
      <w:r w:rsidR="00084EB6" w:rsidRPr="00A64013">
        <w:rPr>
          <w:rFonts w:cstheme="minorHAnsi"/>
          <w:sz w:val="24"/>
          <w:szCs w:val="24"/>
        </w:rPr>
        <w:t>………………………………………………..</w:t>
      </w:r>
      <w:r w:rsidR="00071B3D" w:rsidRPr="00A64013">
        <w:rPr>
          <w:rFonts w:cstheme="minorHAnsi"/>
          <w:sz w:val="24"/>
          <w:szCs w:val="24"/>
        </w:rPr>
        <w:t>……</w:t>
      </w:r>
      <w:r w:rsidRPr="00A64013">
        <w:rPr>
          <w:rFonts w:cstheme="minorHAnsi"/>
          <w:sz w:val="24"/>
          <w:szCs w:val="24"/>
        </w:rPr>
        <w:t>,</w:t>
      </w:r>
    </w:p>
    <w:p w14:paraId="0B103884" w14:textId="2E7614D4" w:rsidR="008515A8" w:rsidRPr="00A64013" w:rsidRDefault="008515A8" w:rsidP="005D53D2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(</w:t>
      </w:r>
      <w:r w:rsidRPr="00A64013">
        <w:rPr>
          <w:rFonts w:eastAsia="Calibri" w:cstheme="minorHAnsi"/>
          <w:i/>
          <w:iCs/>
          <w:color w:val="000000"/>
          <w:sz w:val="24"/>
          <w:szCs w:val="24"/>
        </w:rPr>
        <w:t>podać pełną nazwę/firmę (imię i nazwisko w przypadku osoby fizycznej), adres, a także: NIP/REGON (jeżeli posiada</w:t>
      </w:r>
      <w:r w:rsidRPr="00A64013">
        <w:rPr>
          <w:rFonts w:cstheme="minorHAnsi"/>
          <w:i/>
          <w:sz w:val="24"/>
          <w:szCs w:val="24"/>
        </w:rPr>
        <w:t>)</w:t>
      </w:r>
      <w:r w:rsidRPr="00A64013">
        <w:rPr>
          <w:rFonts w:cstheme="minorHAnsi"/>
          <w:sz w:val="24"/>
          <w:szCs w:val="24"/>
        </w:rPr>
        <w:t>)</w:t>
      </w:r>
    </w:p>
    <w:p w14:paraId="3AE6819F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nie zachodzą podstawy wykluczenia z postępowania o udzielenie zamówienia wskazane w SWZ.</w:t>
      </w:r>
    </w:p>
    <w:p w14:paraId="28DC9CE5" w14:textId="77777777" w:rsidR="0028593C" w:rsidRPr="00A64013" w:rsidRDefault="0028593C" w:rsidP="005D53D2">
      <w:pPr>
        <w:spacing w:after="0"/>
        <w:rPr>
          <w:rFonts w:cstheme="minorHAnsi"/>
          <w:sz w:val="24"/>
          <w:szCs w:val="24"/>
        </w:rPr>
      </w:pPr>
    </w:p>
    <w:p w14:paraId="51C1D8BE" w14:textId="77777777" w:rsidR="008515A8" w:rsidRPr="00A64013" w:rsidRDefault="008515A8" w:rsidP="005D53D2">
      <w:pPr>
        <w:shd w:val="clear" w:color="auto" w:fill="BFBFBF" w:themeFill="background1" w:themeFillShade="BF"/>
        <w:spacing w:after="0"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b/>
          <w:sz w:val="24"/>
          <w:szCs w:val="24"/>
        </w:rPr>
        <w:t>INFORMACJA DOTYCZĄCA DOSTĘPU DO PODMIOTOWYCH ŚRODKÓW DOWODOWYCH:</w:t>
      </w:r>
    </w:p>
    <w:p w14:paraId="14A4E517" w14:textId="4E6E7654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Wskazuję następujące podmiotowe środki dowodowe, które można </w:t>
      </w:r>
      <w:r w:rsidR="004A3777" w:rsidRPr="00A64013">
        <w:rPr>
          <w:rFonts w:cstheme="minorHAnsi"/>
          <w:sz w:val="24"/>
          <w:szCs w:val="24"/>
        </w:rPr>
        <w:t>uzyskać za pomocą bezpłatnych i </w:t>
      </w:r>
      <w:r w:rsidRPr="00A64013">
        <w:rPr>
          <w:rFonts w:cstheme="minorHAnsi"/>
          <w:sz w:val="24"/>
          <w:szCs w:val="24"/>
        </w:rPr>
        <w:t>ogólnodostępnych baz danych, oraz dane umożliwiające dostęp do tych środków:</w:t>
      </w:r>
    </w:p>
    <w:p w14:paraId="14F564B2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1) ......................................................................................................................................................</w:t>
      </w:r>
    </w:p>
    <w:p w14:paraId="2524C321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E5E80E3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2) .......................................................................................................................................................</w:t>
      </w:r>
    </w:p>
    <w:p w14:paraId="5A834B45" w14:textId="77777777" w:rsidR="008515A8" w:rsidRPr="00A64013" w:rsidRDefault="008515A8" w:rsidP="005D53D2">
      <w:pPr>
        <w:spacing w:after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50DE4ACA" w14:textId="77777777" w:rsidR="0028593C" w:rsidRDefault="0028593C" w:rsidP="005D53D2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</w:pPr>
    </w:p>
    <w:p w14:paraId="46D6C555" w14:textId="77777777" w:rsidR="00716971" w:rsidRDefault="00716971" w:rsidP="005D53D2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</w:pPr>
    </w:p>
    <w:p w14:paraId="33BFBFA5" w14:textId="77777777" w:rsidR="0028593C" w:rsidRPr="00A64013" w:rsidRDefault="0028593C" w:rsidP="005D53D2">
      <w:pPr>
        <w:shd w:val="clear" w:color="auto" w:fill="BFBFBF" w:themeFill="background1" w:themeFillShade="BF"/>
        <w:spacing w:after="0"/>
        <w:rPr>
          <w:rFonts w:cstheme="minorHAnsi"/>
          <w:b/>
          <w:sz w:val="24"/>
          <w:szCs w:val="24"/>
        </w:rPr>
      </w:pPr>
      <w:bookmarkStart w:id="5" w:name="_Hlk99009560"/>
      <w:r w:rsidRPr="00A64013">
        <w:rPr>
          <w:rFonts w:cstheme="minorHAnsi"/>
          <w:b/>
          <w:sz w:val="24"/>
          <w:szCs w:val="24"/>
        </w:rPr>
        <w:t>OŚWIADCZENIE DOTYCZĄCE PODANYCH INFORMACJI:</w:t>
      </w:r>
    </w:p>
    <w:bookmarkEnd w:id="5"/>
    <w:p w14:paraId="5E27E7F1" w14:textId="77777777" w:rsidR="0028593C" w:rsidRDefault="0028593C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21D6ED88" w14:textId="77777777" w:rsidR="00662FC3" w:rsidRDefault="00662FC3" w:rsidP="005D53D2">
      <w:pPr>
        <w:spacing w:after="0"/>
        <w:rPr>
          <w:rFonts w:cstheme="minorHAnsi"/>
          <w:sz w:val="24"/>
          <w:szCs w:val="24"/>
        </w:rPr>
      </w:pPr>
    </w:p>
    <w:p w14:paraId="3BFA01EF" w14:textId="77777777" w:rsidR="0028593C" w:rsidRPr="00DA761F" w:rsidRDefault="0028593C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Wskazuję że aktualny dokument potwierdzający umocowanie do reprezentacji można pobrać za </w:t>
      </w:r>
      <w:r w:rsidRPr="00DA761F">
        <w:rPr>
          <w:rFonts w:cstheme="minorHAnsi"/>
          <w:sz w:val="24"/>
          <w:szCs w:val="24"/>
        </w:rPr>
        <w:t xml:space="preserve">pomocą bezpłatnych baz dostępnych pod adresem: </w:t>
      </w:r>
    </w:p>
    <w:p w14:paraId="0129118F" w14:textId="0932C5D7" w:rsidR="0028593C" w:rsidRPr="00A64013" w:rsidRDefault="00A146C8" w:rsidP="005D53D2">
      <w:pPr>
        <w:spacing w:after="0"/>
        <w:rPr>
          <w:rFonts w:cstheme="minorHAnsi"/>
          <w:sz w:val="24"/>
          <w:szCs w:val="24"/>
          <w:lang w:val="en-US"/>
        </w:rPr>
      </w:pPr>
      <w:r w:rsidRPr="00DA761F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A761F">
        <w:rPr>
          <w:rFonts w:cstheme="minorHAnsi"/>
          <w:sz w:val="24"/>
          <w:szCs w:val="24"/>
          <w:lang w:val="en-US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DA761F">
        <w:rPr>
          <w:rFonts w:cstheme="minorHAnsi"/>
          <w:sz w:val="24"/>
          <w:szCs w:val="24"/>
        </w:rPr>
        <w:fldChar w:fldCharType="end"/>
      </w:r>
      <w:r w:rsidR="0028593C" w:rsidRPr="00DA761F">
        <w:rPr>
          <w:rFonts w:cstheme="minorHAnsi"/>
          <w:sz w:val="24"/>
          <w:szCs w:val="24"/>
          <w:lang w:val="en-US"/>
        </w:rPr>
        <w:t xml:space="preserve"> </w:t>
      </w:r>
      <w:r w:rsidR="00DA761F" w:rsidRPr="00DA761F">
        <w:rPr>
          <w:sz w:val="24"/>
          <w:szCs w:val="24"/>
        </w:rPr>
        <w:fldChar w:fldCharType="begin"/>
      </w:r>
      <w:r w:rsidR="00DA761F" w:rsidRPr="00E81FA0">
        <w:rPr>
          <w:sz w:val="24"/>
          <w:szCs w:val="24"/>
          <w:lang w:val="en-US"/>
        </w:rPr>
        <w:instrText>https://prod.ceidg.gov.pl/CEIDG/CEIDG.Public.UI/Search.aspx"</w:instrText>
      </w:r>
      <w:r w:rsidR="00DA761F" w:rsidRPr="00DA761F">
        <w:rPr>
          <w:sz w:val="24"/>
          <w:szCs w:val="24"/>
        </w:rPr>
        <w:fldChar w:fldCharType="separate"/>
      </w:r>
      <w:r w:rsidR="00DA761F" w:rsidRPr="00DA761F">
        <w:rPr>
          <w:rStyle w:val="Hipercze"/>
          <w:rFonts w:cstheme="minorHAnsi"/>
          <w:sz w:val="24"/>
          <w:szCs w:val="24"/>
          <w:lang w:val="en-US"/>
        </w:rPr>
        <w:t>https://prod.ceidg.gov.pl/CEIDG/CEIDG.Public.UI/Search.aspx</w:t>
      </w:r>
      <w:r w:rsidR="00DA761F" w:rsidRPr="00DA761F">
        <w:rPr>
          <w:sz w:val="24"/>
          <w:szCs w:val="24"/>
        </w:rPr>
        <w:fldChar w:fldCharType="end"/>
      </w:r>
      <w:hyperlink r:id="rId12" w:history="1">
        <w:r w:rsidR="00DA761F" w:rsidRPr="00E81FA0">
          <w:rPr>
            <w:rStyle w:val="Hipercze"/>
            <w:sz w:val="24"/>
            <w:szCs w:val="24"/>
            <w:lang w:val="en-US"/>
          </w:rPr>
          <w:t>https://aplikacja.ceidg.gov.pl/ceidg/ceidg.public.ui/search.aspx</w:t>
        </w:r>
      </w:hyperlink>
      <w:r w:rsidR="00DA761F" w:rsidRPr="00E81FA0">
        <w:rPr>
          <w:lang w:val="en-US"/>
        </w:rPr>
        <w:t xml:space="preserve"> </w:t>
      </w:r>
      <w:r w:rsidR="0028593C" w:rsidRPr="00A64013">
        <w:rPr>
          <w:rFonts w:cstheme="minorHAnsi"/>
          <w:sz w:val="24"/>
          <w:szCs w:val="24"/>
          <w:lang w:val="en-US"/>
        </w:rPr>
        <w:t xml:space="preserve"> (CEIDG)</w:t>
      </w:r>
    </w:p>
    <w:p w14:paraId="1F93455C" w14:textId="77777777" w:rsidR="0028593C" w:rsidRPr="00A64013" w:rsidRDefault="0028593C" w:rsidP="005D53D2">
      <w:pPr>
        <w:spacing w:after="0"/>
        <w:rPr>
          <w:rFonts w:cstheme="minorHAnsi"/>
          <w:sz w:val="24"/>
          <w:szCs w:val="24"/>
          <w:lang w:val="en-US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  <w:lang w:val="en-US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  <w:lang w:val="en-US"/>
        </w:rPr>
        <w:t xml:space="preserve"> </w:t>
      </w:r>
      <w:hyperlink r:id="rId13" w:history="1">
        <w:r w:rsidRPr="00A64013">
          <w:rPr>
            <w:rStyle w:val="Hipercze"/>
            <w:rFonts w:cstheme="minorHAnsi"/>
            <w:sz w:val="24"/>
            <w:szCs w:val="24"/>
            <w:lang w:val="en-US"/>
          </w:rPr>
          <w:t>https://ekrs.ms.gov.pl/web/wyszukiwarka-krs/strona-glowna/</w:t>
        </w:r>
      </w:hyperlink>
      <w:r w:rsidRPr="00A64013">
        <w:rPr>
          <w:rFonts w:cstheme="minorHAnsi"/>
          <w:sz w:val="24"/>
          <w:szCs w:val="24"/>
          <w:lang w:val="en-US"/>
        </w:rPr>
        <w:t xml:space="preserve"> (KRS)</w:t>
      </w:r>
    </w:p>
    <w:p w14:paraId="6FD8ACEB" w14:textId="77777777" w:rsidR="0028593C" w:rsidRPr="00A64013" w:rsidRDefault="0028593C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inny właściwy rejestr…………………………..**…………………………………..**</w:t>
      </w:r>
    </w:p>
    <w:p w14:paraId="666E982F" w14:textId="77777777" w:rsidR="0028593C" w:rsidRPr="00A64013" w:rsidRDefault="0028593C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  <w:vertAlign w:val="superscript"/>
        </w:rPr>
        <w:t xml:space="preserve"> </w:t>
      </w:r>
      <w:r w:rsidRPr="00A64013">
        <w:rPr>
          <w:rFonts w:cstheme="minorHAnsi"/>
          <w:sz w:val="24"/>
          <w:szCs w:val="24"/>
          <w:vertAlign w:val="superscript"/>
        </w:rPr>
        <w:tab/>
      </w:r>
      <w:r w:rsidRPr="00A64013">
        <w:rPr>
          <w:rFonts w:cstheme="minorHAnsi"/>
          <w:sz w:val="24"/>
          <w:szCs w:val="24"/>
          <w:vertAlign w:val="superscript"/>
        </w:rPr>
        <w:tab/>
      </w:r>
      <w:r w:rsidRPr="00A64013">
        <w:rPr>
          <w:rFonts w:cstheme="minorHAnsi"/>
          <w:sz w:val="24"/>
          <w:szCs w:val="24"/>
          <w:vertAlign w:val="superscript"/>
        </w:rPr>
        <w:tab/>
        <w:t xml:space="preserve">(wpisać nazwę bazy)    </w:t>
      </w:r>
      <w:r w:rsidRPr="00A64013">
        <w:rPr>
          <w:rFonts w:cstheme="minorHAnsi"/>
          <w:sz w:val="24"/>
          <w:szCs w:val="24"/>
          <w:vertAlign w:val="superscript"/>
        </w:rPr>
        <w:tab/>
        <w:t xml:space="preserve">                  (wpisać adres internetowy bazy)</w:t>
      </w:r>
    </w:p>
    <w:p w14:paraId="3BD13F61" w14:textId="77777777" w:rsidR="0028593C" w:rsidRPr="00A64013" w:rsidRDefault="0028593C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sz w:val="24"/>
          <w:szCs w:val="24"/>
        </w:rPr>
        <w:instrText xml:space="preserve"> FORMCHECKBOX </w:instrText>
      </w:r>
      <w:r w:rsidR="0084278B">
        <w:rPr>
          <w:rFonts w:cstheme="minorHAnsi"/>
          <w:sz w:val="24"/>
          <w:szCs w:val="24"/>
        </w:rPr>
      </w:r>
      <w:r w:rsidR="0084278B">
        <w:rPr>
          <w:rFonts w:cstheme="minorHAnsi"/>
          <w:sz w:val="24"/>
          <w:szCs w:val="24"/>
        </w:rPr>
        <w:fldChar w:fldCharType="separate"/>
      </w:r>
      <w:r w:rsidRPr="00A64013">
        <w:rPr>
          <w:rFonts w:cstheme="minorHAnsi"/>
          <w:sz w:val="24"/>
          <w:szCs w:val="24"/>
        </w:rPr>
        <w:fldChar w:fldCharType="end"/>
      </w:r>
      <w:r w:rsidRPr="00A64013">
        <w:rPr>
          <w:rFonts w:cstheme="minorHAnsi"/>
          <w:sz w:val="24"/>
          <w:szCs w:val="24"/>
        </w:rPr>
        <w:t xml:space="preserve"> brak możliwości pobrania online. (należy złożyć odpowiednie dokumenty wraz ofertą)</w:t>
      </w:r>
    </w:p>
    <w:p w14:paraId="65795330" w14:textId="77777777" w:rsidR="0028593C" w:rsidRDefault="0028593C" w:rsidP="005D53D2">
      <w:pPr>
        <w:spacing w:after="0"/>
        <w:rPr>
          <w:rFonts w:cstheme="minorHAnsi"/>
          <w:i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(Wykonawca musi wskazać lub zaznaczyć adres strony www, na której Zamawiający może bezpłatnie pobrać dokumenty rejestrowe, o ile rejestr taki jest ogólnodostępny i bezpłatny. W przypadku braku zaznaczenia lub nie złożenia wraz z ofertą dokumentu potwierdzającego umocowanie do reprezentowania Wykonawcy Zamawiający wezwie o przedłożenie odpowiedniego dokumentu na podstawie art. 128 Pzp)</w:t>
      </w:r>
    </w:p>
    <w:p w14:paraId="7AE81021" w14:textId="77777777" w:rsidR="0028593C" w:rsidRDefault="0028593C" w:rsidP="005D53D2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BA2D27" w14:paraId="4157B981" w14:textId="77777777" w:rsidTr="00BA2D27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29E5BEA5" w14:textId="77777777" w:rsidR="00BA2D27" w:rsidRPr="00A64013" w:rsidRDefault="00BA2D27" w:rsidP="00BA2D27">
            <w:pPr>
              <w:pStyle w:val="Tekstpodstawowy31"/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  <w:u w:val="single"/>
              </w:rPr>
              <w:t>DOKUMENT SKŁADANY WRAZ Z OFERTĄ</w:t>
            </w: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  <w:t>.</w:t>
            </w:r>
          </w:p>
          <w:p w14:paraId="6F80451E" w14:textId="77777777" w:rsidR="00BA2D27" w:rsidRDefault="00BA2D27">
            <w:pPr>
              <w:suppressAutoHyphens/>
              <w:spacing w:after="0" w:line="288" w:lineRule="auto"/>
              <w:jc w:val="both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iCs/>
                <w:color w:val="FF0000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858A" w14:textId="497EEAD2" w:rsidR="00BA2D27" w:rsidRDefault="00BA2D27">
            <w:pPr>
              <w:suppressAutoHyphens/>
              <w:spacing w:after="0" w:line="288" w:lineRule="auto"/>
              <w:jc w:val="center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noProof/>
                <w:color w:val="FF0000"/>
                <w:lang w:eastAsia="pl-PL"/>
              </w:rPr>
              <w:drawing>
                <wp:inline distT="0" distB="0" distL="0" distR="0" wp14:anchorId="331CB609" wp14:editId="65174A01">
                  <wp:extent cx="350520" cy="327660"/>
                  <wp:effectExtent l="0" t="0" r="0" b="0"/>
                  <wp:docPr id="1" name="Obraz 1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0B79B" w14:textId="18BAE0B1" w:rsidR="002F6B59" w:rsidRPr="00A64013" w:rsidRDefault="008515A8" w:rsidP="005D53D2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eastAsia="Arial" w:cstheme="minorHAnsi"/>
          <w:b/>
          <w:i/>
          <w:color w:val="FF0000"/>
          <w:sz w:val="24"/>
          <w:szCs w:val="24"/>
          <w:u w:val="single"/>
          <w:lang w:eastAsia="zh-CN" w:bidi="hi-IN"/>
        </w:rPr>
      </w:pPr>
      <w:r w:rsidRPr="00A64013">
        <w:rPr>
          <w:rFonts w:eastAsia="Arial" w:cstheme="minorHAnsi"/>
          <w:b/>
          <w:i/>
          <w:color w:val="FF0000"/>
          <w:sz w:val="24"/>
          <w:szCs w:val="24"/>
          <w:u w:val="single"/>
          <w:lang w:eastAsia="zh-CN" w:bidi="hi-IN"/>
        </w:rPr>
        <w:t xml:space="preserve">Zamawiający zaleca zapisanie dokumentu w formacie PDF. </w:t>
      </w:r>
    </w:p>
    <w:p w14:paraId="699BE139" w14:textId="3419AAF5" w:rsidR="007A0059" w:rsidRDefault="007A0059" w:rsidP="005D53D2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cstheme="minorHAnsi"/>
          <w:b/>
          <w:spacing w:val="-1"/>
          <w:sz w:val="24"/>
          <w:szCs w:val="24"/>
        </w:rPr>
        <w:sectPr w:rsidR="007A0059" w:rsidSect="007A0059"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5EFC9C77" w14:textId="28223DB0" w:rsidR="008515A8" w:rsidRPr="00A64013" w:rsidRDefault="000401B8" w:rsidP="00F33687">
      <w:pPr>
        <w:pStyle w:val="Nagwek1"/>
      </w:pPr>
      <w:r>
        <w:lastRenderedPageBreak/>
        <w:t>Załącznik nr 2/A</w:t>
      </w:r>
      <w:r w:rsidR="008515A8" w:rsidRPr="00A64013">
        <w:t xml:space="preserve"> – oświadczenie z art. 117 ust. 4 (dot. Wykonawców wspólnie ubiegających się o zamówienie)</w:t>
      </w:r>
    </w:p>
    <w:p w14:paraId="1C0B5A9F" w14:textId="1995C3F1" w:rsidR="008515A8" w:rsidRPr="00A64013" w:rsidRDefault="008515A8" w:rsidP="005D53D2">
      <w:pPr>
        <w:autoSpaceDE w:val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Nr referencyjny nadany sprawie przez Zamawiającego </w:t>
      </w:r>
      <w:r w:rsidR="003443B4">
        <w:rPr>
          <w:rFonts w:cstheme="minorHAnsi"/>
          <w:b/>
          <w:spacing w:val="-1"/>
          <w:sz w:val="24"/>
          <w:szCs w:val="24"/>
        </w:rPr>
        <w:t>WIT.271.</w:t>
      </w:r>
      <w:r w:rsidR="009F74EE">
        <w:rPr>
          <w:rFonts w:cstheme="minorHAnsi"/>
          <w:b/>
          <w:spacing w:val="-1"/>
          <w:sz w:val="24"/>
          <w:szCs w:val="24"/>
        </w:rPr>
        <w:t>25</w:t>
      </w:r>
      <w:r w:rsidR="003443B4">
        <w:rPr>
          <w:rFonts w:cstheme="minorHAnsi"/>
          <w:b/>
          <w:spacing w:val="-1"/>
          <w:sz w:val="24"/>
          <w:szCs w:val="24"/>
        </w:rPr>
        <w:t>.2026</w:t>
      </w:r>
    </w:p>
    <w:p w14:paraId="7AA053FC" w14:textId="77777777" w:rsidR="008515A8" w:rsidRPr="00A64013" w:rsidRDefault="008515A8" w:rsidP="005D53D2">
      <w:pPr>
        <w:pStyle w:val="Akapitzlist1"/>
        <w:autoSpaceDE w:val="0"/>
        <w:spacing w:line="100" w:lineRule="atLeast"/>
        <w:ind w:left="0" w:firstLine="0"/>
        <w:rPr>
          <w:rFonts w:asciiTheme="minorHAnsi" w:hAnsiTheme="minorHAnsi" w:cstheme="minorHAnsi"/>
          <w:b/>
          <w:spacing w:val="-1"/>
        </w:rPr>
      </w:pPr>
    </w:p>
    <w:p w14:paraId="159831D0" w14:textId="77777777" w:rsidR="008515A8" w:rsidRPr="00A64013" w:rsidRDefault="008515A8" w:rsidP="005D53D2">
      <w:pPr>
        <w:ind w:right="220"/>
        <w:rPr>
          <w:rFonts w:cstheme="minorHAnsi"/>
          <w:b/>
          <w:noProof/>
          <w:color w:val="000000"/>
          <w:sz w:val="24"/>
          <w:szCs w:val="24"/>
        </w:rPr>
      </w:pPr>
      <w:r w:rsidRPr="00A64013">
        <w:rPr>
          <w:rFonts w:cstheme="minorHAnsi"/>
          <w:b/>
          <w:noProof/>
          <w:color w:val="000000"/>
          <w:sz w:val="24"/>
          <w:szCs w:val="24"/>
        </w:rPr>
        <w:t xml:space="preserve">OŚWIADCZENIE z art. 117 ust. 4 Pzp </w:t>
      </w:r>
    </w:p>
    <w:p w14:paraId="0ABBBA21" w14:textId="77777777" w:rsidR="008515A8" w:rsidRPr="00A64013" w:rsidRDefault="008515A8" w:rsidP="005D53D2">
      <w:pPr>
        <w:ind w:right="220"/>
        <w:rPr>
          <w:rFonts w:cstheme="minorHAnsi"/>
          <w:b/>
          <w:noProof/>
          <w:color w:val="000000"/>
          <w:sz w:val="24"/>
          <w:szCs w:val="24"/>
        </w:rPr>
      </w:pPr>
      <w:r w:rsidRPr="00A64013">
        <w:rPr>
          <w:rFonts w:cstheme="minorHAnsi"/>
          <w:b/>
          <w:noProof/>
          <w:color w:val="000000"/>
          <w:sz w:val="24"/>
          <w:szCs w:val="24"/>
        </w:rPr>
        <w:t>(</w:t>
      </w:r>
      <w:r w:rsidRPr="00A64013">
        <w:rPr>
          <w:rFonts w:cstheme="minorHAnsi"/>
          <w:b/>
          <w:i/>
          <w:spacing w:val="-1"/>
          <w:sz w:val="24"/>
          <w:szCs w:val="24"/>
        </w:rPr>
        <w:t xml:space="preserve">dot. </w:t>
      </w:r>
      <w:r w:rsidRPr="00A64013">
        <w:rPr>
          <w:rFonts w:cstheme="minorHAnsi"/>
          <w:b/>
          <w:i/>
          <w:spacing w:val="-1"/>
          <w:sz w:val="24"/>
          <w:szCs w:val="24"/>
          <w:u w:val="single"/>
        </w:rPr>
        <w:t>wyłącznie</w:t>
      </w:r>
      <w:r w:rsidRPr="00A64013">
        <w:rPr>
          <w:rFonts w:cstheme="minorHAnsi"/>
          <w:b/>
          <w:i/>
          <w:spacing w:val="-1"/>
          <w:sz w:val="24"/>
          <w:szCs w:val="24"/>
        </w:rPr>
        <w:t xml:space="preserve"> Wykonawców wspólnie ubiegających się o zamówienie</w:t>
      </w:r>
      <w:r w:rsidRPr="00A64013">
        <w:rPr>
          <w:rFonts w:cstheme="minorHAnsi"/>
          <w:b/>
          <w:noProof/>
          <w:color w:val="000000"/>
          <w:sz w:val="24"/>
          <w:szCs w:val="24"/>
        </w:rPr>
        <w:t>)</w:t>
      </w:r>
    </w:p>
    <w:p w14:paraId="5EE034FD" w14:textId="77777777" w:rsidR="008515A8" w:rsidRPr="00A64013" w:rsidRDefault="008515A8" w:rsidP="005D53D2">
      <w:pPr>
        <w:ind w:right="220"/>
        <w:rPr>
          <w:rFonts w:cstheme="minorHAnsi"/>
          <w:b/>
          <w:noProof/>
          <w:color w:val="000000"/>
          <w:sz w:val="24"/>
          <w:szCs w:val="24"/>
        </w:rPr>
      </w:pPr>
    </w:p>
    <w:p w14:paraId="5A5DC62B" w14:textId="76CA987E" w:rsidR="008515A8" w:rsidRPr="00A64013" w:rsidRDefault="008515A8" w:rsidP="005D53D2">
      <w:pPr>
        <w:spacing w:before="120"/>
        <w:rPr>
          <w:rFonts w:cstheme="minorHAnsi"/>
          <w:b/>
          <w:bCs/>
          <w:sz w:val="24"/>
          <w:szCs w:val="24"/>
        </w:rPr>
      </w:pPr>
      <w:r w:rsidRPr="00A64013">
        <w:rPr>
          <w:rFonts w:cstheme="minorHAnsi"/>
          <w:bCs/>
          <w:sz w:val="24"/>
          <w:szCs w:val="24"/>
        </w:rPr>
        <w:t xml:space="preserve">W związku ze złożeniem oferty w postępowaniu o udzielenie zamówienia publicznego na zadanie pn. </w:t>
      </w:r>
      <w:r w:rsidR="00F277FA" w:rsidRPr="006B1DC5">
        <w:rPr>
          <w:rFonts w:cstheme="minorHAnsi"/>
          <w:b/>
          <w:sz w:val="24"/>
          <w:szCs w:val="24"/>
        </w:rPr>
        <w:t>„</w:t>
      </w:r>
      <w:r w:rsidR="009F74EE" w:rsidRPr="006B1DC5">
        <w:rPr>
          <w:rFonts w:cstheme="minorHAnsi"/>
          <w:b/>
          <w:sz w:val="24"/>
          <w:szCs w:val="24"/>
        </w:rPr>
        <w:t>Modernizacja zaplecza szatniowo – sanitarnego przy boisku sportowym w Woli Filipowskiej</w:t>
      </w:r>
      <w:r w:rsidR="00F277FA" w:rsidRPr="009F74EE">
        <w:rPr>
          <w:rFonts w:cstheme="minorHAnsi"/>
          <w:b/>
          <w:sz w:val="24"/>
          <w:szCs w:val="24"/>
        </w:rPr>
        <w:t>”</w:t>
      </w:r>
      <w:r w:rsidR="00F277FA" w:rsidRPr="00F277FA">
        <w:rPr>
          <w:rFonts w:cstheme="minorHAnsi"/>
          <w:b/>
          <w:bCs/>
          <w:sz w:val="24"/>
          <w:szCs w:val="24"/>
        </w:rPr>
        <w:t xml:space="preserve"> </w:t>
      </w:r>
      <w:r w:rsidRPr="00A64013">
        <w:rPr>
          <w:rFonts w:cstheme="minorHAnsi"/>
          <w:noProof/>
          <w:color w:val="000000"/>
          <w:sz w:val="24"/>
          <w:szCs w:val="24"/>
        </w:rPr>
        <w:t>przez nw. wymienionych wykonawców wspólnie ubiegających się o udzielnie zamówienia</w:t>
      </w:r>
      <w:r w:rsidRPr="00A64013">
        <w:rPr>
          <w:rFonts w:cstheme="minorHAnsi"/>
          <w:b/>
          <w:noProof/>
          <w:color w:val="000000"/>
          <w:sz w:val="24"/>
          <w:szCs w:val="24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93"/>
        <w:gridCol w:w="2891"/>
        <w:gridCol w:w="2492"/>
        <w:gridCol w:w="2492"/>
      </w:tblGrid>
      <w:tr w:rsidR="008515A8" w:rsidRPr="00A64013" w14:paraId="70ED28B4" w14:textId="77777777" w:rsidTr="008515A8">
        <w:tc>
          <w:tcPr>
            <w:tcW w:w="1050" w:type="pct"/>
            <w:vAlign w:val="center"/>
          </w:tcPr>
          <w:p w14:paraId="3A21F23C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50" w:type="pct"/>
            <w:vAlign w:val="center"/>
          </w:tcPr>
          <w:p w14:paraId="4356B4AC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705E1242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Adres </w:t>
            </w:r>
          </w:p>
        </w:tc>
        <w:tc>
          <w:tcPr>
            <w:tcW w:w="1250" w:type="pct"/>
            <w:vAlign w:val="center"/>
          </w:tcPr>
          <w:p w14:paraId="63EF5DC5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b/>
                <w:sz w:val="24"/>
                <w:szCs w:val="24"/>
              </w:rPr>
              <w:t>NIP</w:t>
            </w:r>
          </w:p>
        </w:tc>
      </w:tr>
      <w:tr w:rsidR="008515A8" w:rsidRPr="00A64013" w14:paraId="197E2910" w14:textId="77777777" w:rsidTr="008515A8">
        <w:tc>
          <w:tcPr>
            <w:tcW w:w="1050" w:type="pct"/>
            <w:vAlign w:val="center"/>
          </w:tcPr>
          <w:p w14:paraId="553F6EEF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 xml:space="preserve">Wykonawca 1 / </w:t>
            </w: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br/>
            </w: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Lider:</w:t>
            </w:r>
          </w:p>
        </w:tc>
        <w:tc>
          <w:tcPr>
            <w:tcW w:w="1450" w:type="pct"/>
            <w:vAlign w:val="center"/>
          </w:tcPr>
          <w:p w14:paraId="7D8FB63D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0D4F4630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5445503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</w:tr>
      <w:tr w:rsidR="008515A8" w:rsidRPr="00A64013" w14:paraId="611E8456" w14:textId="77777777" w:rsidTr="008515A8">
        <w:tc>
          <w:tcPr>
            <w:tcW w:w="1050" w:type="pct"/>
            <w:vAlign w:val="center"/>
          </w:tcPr>
          <w:p w14:paraId="17F9FD8B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6C806FD8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  <w:p w14:paraId="164FB412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0ABBE119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64B7254A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</w:tr>
      <w:tr w:rsidR="008515A8" w:rsidRPr="00A64013" w14:paraId="11D171F2" w14:textId="77777777" w:rsidTr="008515A8">
        <w:tc>
          <w:tcPr>
            <w:tcW w:w="1050" w:type="pct"/>
            <w:vAlign w:val="center"/>
          </w:tcPr>
          <w:p w14:paraId="6AC7CC21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0DEEF59E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235169F8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055B1215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</w:tr>
      <w:tr w:rsidR="008515A8" w:rsidRPr="00A64013" w14:paraId="576E487A" w14:textId="77777777" w:rsidTr="008515A8">
        <w:tc>
          <w:tcPr>
            <w:tcW w:w="1050" w:type="pct"/>
            <w:vAlign w:val="center"/>
          </w:tcPr>
          <w:p w14:paraId="2B0CFAE0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2C01326D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44F84B46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046CA7CE" w14:textId="77777777" w:rsidR="008515A8" w:rsidRPr="00A64013" w:rsidRDefault="008515A8" w:rsidP="005D53D2">
            <w:pPr>
              <w:ind w:right="220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</w:p>
        </w:tc>
      </w:tr>
    </w:tbl>
    <w:p w14:paraId="3CDF4477" w14:textId="77777777" w:rsidR="008515A8" w:rsidRPr="00A64013" w:rsidRDefault="008515A8" w:rsidP="005D53D2">
      <w:pPr>
        <w:tabs>
          <w:tab w:val="num" w:pos="284"/>
        </w:tabs>
        <w:ind w:left="284" w:right="-2" w:hanging="284"/>
        <w:rPr>
          <w:rFonts w:cstheme="minorHAnsi"/>
          <w:sz w:val="24"/>
          <w:szCs w:val="24"/>
        </w:rPr>
      </w:pPr>
    </w:p>
    <w:p w14:paraId="5C526265" w14:textId="77777777" w:rsidR="008515A8" w:rsidRPr="00A64013" w:rsidRDefault="008515A8" w:rsidP="00717DAC">
      <w:pPr>
        <w:pStyle w:val="Akapitzlist"/>
        <w:widowControl w:val="0"/>
        <w:numPr>
          <w:ilvl w:val="1"/>
          <w:numId w:val="53"/>
        </w:numPr>
        <w:tabs>
          <w:tab w:val="clear" w:pos="1080"/>
          <w:tab w:val="num" w:pos="284"/>
        </w:tabs>
        <w:suppressAutoHyphens/>
        <w:spacing w:before="200" w:after="0" w:line="24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A64013">
        <w:rPr>
          <w:rFonts w:cstheme="minorHAnsi"/>
          <w:b/>
          <w:sz w:val="24"/>
          <w:szCs w:val="24"/>
        </w:rPr>
        <w:t>OŚWIADCZAM/-MY</w:t>
      </w:r>
      <w:r w:rsidRPr="00A64013">
        <w:rPr>
          <w:rFonts w:cstheme="minorHAnsi"/>
          <w:sz w:val="24"/>
          <w:szCs w:val="24"/>
        </w:rPr>
        <w:t>, że następujące roboty budowlane wykonają poszczególni Wykonawcy wspólnie ubiegający się o udzielenie zamówienia:</w:t>
      </w:r>
    </w:p>
    <w:p w14:paraId="5F959C60" w14:textId="77777777" w:rsidR="008515A8" w:rsidRPr="00A64013" w:rsidRDefault="008515A8" w:rsidP="005D53D2">
      <w:pPr>
        <w:pStyle w:val="Akapitzlist"/>
        <w:spacing w:before="200"/>
        <w:ind w:left="284"/>
        <w:rPr>
          <w:rFonts w:cstheme="minorHAnsi"/>
          <w:sz w:val="24"/>
          <w:szCs w:val="24"/>
        </w:rPr>
      </w:pPr>
    </w:p>
    <w:p w14:paraId="099CE6FF" w14:textId="77777777" w:rsidR="008515A8" w:rsidRPr="00A64013" w:rsidRDefault="008515A8" w:rsidP="005D53D2">
      <w:pPr>
        <w:tabs>
          <w:tab w:val="num" w:pos="284"/>
        </w:tabs>
        <w:ind w:left="284" w:right="-2" w:hanging="284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Wykonawca (nazwa): _______________ wykona: __________________________</w:t>
      </w:r>
    </w:p>
    <w:p w14:paraId="63566920" w14:textId="77777777" w:rsidR="008515A8" w:rsidRPr="00A64013" w:rsidRDefault="008515A8" w:rsidP="005D53D2">
      <w:pPr>
        <w:tabs>
          <w:tab w:val="num" w:pos="284"/>
        </w:tabs>
        <w:ind w:left="284" w:right="-2" w:hanging="284"/>
        <w:rPr>
          <w:rFonts w:cstheme="minorHAnsi"/>
          <w:sz w:val="24"/>
          <w:szCs w:val="24"/>
        </w:rPr>
      </w:pPr>
    </w:p>
    <w:p w14:paraId="050BDC13" w14:textId="77777777" w:rsidR="008515A8" w:rsidRPr="00A64013" w:rsidRDefault="008515A8" w:rsidP="005D53D2">
      <w:pPr>
        <w:tabs>
          <w:tab w:val="num" w:pos="284"/>
        </w:tabs>
        <w:ind w:left="284" w:right="-2" w:hanging="284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Wykonawca (nazwa): _______________ wykona: __________________________</w:t>
      </w:r>
    </w:p>
    <w:p w14:paraId="1CFC939E" w14:textId="77777777" w:rsidR="008515A8" w:rsidRPr="00A64013" w:rsidRDefault="008515A8" w:rsidP="005D53D2">
      <w:pPr>
        <w:pStyle w:val="Akapitzlist"/>
        <w:tabs>
          <w:tab w:val="num" w:pos="284"/>
        </w:tabs>
        <w:ind w:left="284" w:right="220" w:hanging="284"/>
        <w:rPr>
          <w:rFonts w:cstheme="minorHAnsi"/>
          <w:noProof/>
          <w:color w:val="000000"/>
          <w:sz w:val="24"/>
          <w:szCs w:val="24"/>
        </w:rPr>
      </w:pPr>
    </w:p>
    <w:p w14:paraId="20B7C794" w14:textId="0353A64A" w:rsidR="008515A8" w:rsidRPr="00A64013" w:rsidRDefault="008515A8" w:rsidP="00717DAC">
      <w:pPr>
        <w:pStyle w:val="Akapitzlist"/>
        <w:numPr>
          <w:ilvl w:val="1"/>
          <w:numId w:val="53"/>
        </w:numPr>
        <w:spacing w:after="0" w:line="240" w:lineRule="auto"/>
        <w:ind w:left="284" w:hanging="284"/>
        <w:contextualSpacing w:val="0"/>
        <w:rPr>
          <w:rFonts w:cstheme="minorHAnsi"/>
          <w:noProof/>
          <w:color w:val="000000"/>
          <w:sz w:val="24"/>
          <w:szCs w:val="24"/>
        </w:rPr>
      </w:pPr>
      <w:r w:rsidRPr="00A64013">
        <w:rPr>
          <w:rFonts w:cstheme="minorHAnsi"/>
          <w:noProof/>
          <w:color w:val="000000"/>
          <w:sz w:val="24"/>
          <w:szCs w:val="24"/>
        </w:rPr>
        <w:t>Oświadczam(amy), że wszystkie informacje podane w powyższy</w:t>
      </w:r>
      <w:r w:rsidR="00F277FA">
        <w:rPr>
          <w:rFonts w:cstheme="minorHAnsi"/>
          <w:noProof/>
          <w:color w:val="000000"/>
          <w:sz w:val="24"/>
          <w:szCs w:val="24"/>
        </w:rPr>
        <w:t>ch oświadczeniach są aktualne i </w:t>
      </w:r>
      <w:r w:rsidRPr="00A64013">
        <w:rPr>
          <w:rFonts w:cstheme="minorHAnsi"/>
          <w:noProof/>
          <w:color w:val="000000"/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14:paraId="7BB7342F" w14:textId="77777777" w:rsidR="008515A8" w:rsidRPr="00A64013" w:rsidRDefault="008515A8" w:rsidP="005D53D2">
      <w:pPr>
        <w:rPr>
          <w:rFonts w:cstheme="minorHAnsi"/>
          <w:sz w:val="24"/>
          <w:szCs w:val="24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BA2D27" w14:paraId="5784CE7C" w14:textId="77777777" w:rsidTr="008608E9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17284B35" w14:textId="77777777" w:rsidR="00BA2D27" w:rsidRPr="00A64013" w:rsidRDefault="00BA2D27" w:rsidP="00BA2D27">
            <w:pPr>
              <w:pStyle w:val="Tekstpodstawowy31"/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  <w:u w:val="single"/>
              </w:rPr>
              <w:t>DOKUMENT SKŁADANY WRAZ Z OFERTĄ</w:t>
            </w: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  <w:t>.</w:t>
            </w:r>
          </w:p>
          <w:p w14:paraId="576912AC" w14:textId="77777777" w:rsidR="00BA2D27" w:rsidRDefault="00BA2D27" w:rsidP="008608E9">
            <w:pPr>
              <w:suppressAutoHyphens/>
              <w:spacing w:after="0" w:line="288" w:lineRule="auto"/>
              <w:jc w:val="both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iCs/>
                <w:color w:val="FF0000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36AF" w14:textId="77777777" w:rsidR="00BA2D27" w:rsidRDefault="00BA2D27" w:rsidP="008608E9">
            <w:pPr>
              <w:suppressAutoHyphens/>
              <w:spacing w:after="0" w:line="288" w:lineRule="auto"/>
              <w:jc w:val="center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noProof/>
                <w:color w:val="FF0000"/>
                <w:lang w:eastAsia="pl-PL"/>
              </w:rPr>
              <w:drawing>
                <wp:inline distT="0" distB="0" distL="0" distR="0" wp14:anchorId="1CF24F14" wp14:editId="16D0788D">
                  <wp:extent cx="350520" cy="327660"/>
                  <wp:effectExtent l="0" t="0" r="0" b="0"/>
                  <wp:docPr id="4" name="Obraz 4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463F19" w14:textId="77777777" w:rsidR="008515A8" w:rsidRPr="00A64013" w:rsidRDefault="008515A8" w:rsidP="00716971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</w:pPr>
      <w:r w:rsidRPr="00A64013"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  <w:t xml:space="preserve">Zamawiający zaleca zapisanie dokumentu w formacie PDF. </w:t>
      </w:r>
    </w:p>
    <w:p w14:paraId="44E393A8" w14:textId="69A47D4E" w:rsidR="000B5062" w:rsidRDefault="000B5062" w:rsidP="005D53D2">
      <w:pPr>
        <w:rPr>
          <w:rFonts w:cstheme="minorHAnsi"/>
          <w:bCs/>
          <w:spacing w:val="-1"/>
          <w:sz w:val="24"/>
          <w:szCs w:val="24"/>
        </w:rPr>
        <w:sectPr w:rsidR="000B5062" w:rsidSect="007A0059"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6372FF16" w14:textId="77777777" w:rsidR="008515A8" w:rsidRPr="00A64013" w:rsidRDefault="008515A8" w:rsidP="00F33687">
      <w:pPr>
        <w:pStyle w:val="Nagwek1"/>
        <w:rPr>
          <w:bCs/>
          <w:spacing w:val="-1"/>
        </w:rPr>
      </w:pPr>
      <w:r w:rsidRPr="00A64013">
        <w:rPr>
          <w:bCs/>
          <w:spacing w:val="-1"/>
        </w:rPr>
        <w:lastRenderedPageBreak/>
        <w:t xml:space="preserve">Załącznik nr 3 - wzór </w:t>
      </w:r>
      <w:r w:rsidRPr="00A64013">
        <w:rPr>
          <w:spacing w:val="-1"/>
        </w:rPr>
        <w:t>o</w:t>
      </w:r>
      <w:r w:rsidRPr="00A64013">
        <w:t>świadczenia o braku przynależności do tej samej grupy kapitałowej</w:t>
      </w:r>
      <w:r w:rsidRPr="00A64013">
        <w:rPr>
          <w:bCs/>
          <w:spacing w:val="-1"/>
        </w:rPr>
        <w:t>.</w:t>
      </w:r>
    </w:p>
    <w:p w14:paraId="15B8BB27" w14:textId="77777777" w:rsidR="008515A8" w:rsidRPr="00A64013" w:rsidRDefault="008515A8" w:rsidP="005D5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autoSpaceDE w:val="0"/>
        <w:spacing w:after="0"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 xml:space="preserve">Informacja Wykonawcy, dotycząca przynależności do grupy kapitałowej </w:t>
      </w:r>
    </w:p>
    <w:p w14:paraId="6AF081AF" w14:textId="3A3673BA" w:rsidR="008515A8" w:rsidRPr="00A64013" w:rsidRDefault="008515A8" w:rsidP="005D53D2">
      <w:pPr>
        <w:autoSpaceDE w:val="0"/>
        <w:spacing w:after="0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Nr referencyjny nadany sprawie przez Zamawiającego </w:t>
      </w:r>
      <w:r w:rsidR="003443B4">
        <w:rPr>
          <w:rFonts w:cstheme="minorHAnsi"/>
          <w:b/>
          <w:spacing w:val="-1"/>
          <w:sz w:val="24"/>
          <w:szCs w:val="24"/>
        </w:rPr>
        <w:t>WIT.271.</w:t>
      </w:r>
      <w:r w:rsidR="009F74EE">
        <w:rPr>
          <w:rFonts w:cstheme="minorHAnsi"/>
          <w:b/>
          <w:spacing w:val="-1"/>
          <w:sz w:val="24"/>
          <w:szCs w:val="24"/>
        </w:rPr>
        <w:t>25</w:t>
      </w:r>
      <w:r w:rsidR="003443B4">
        <w:rPr>
          <w:rFonts w:cstheme="minorHAnsi"/>
          <w:b/>
          <w:spacing w:val="-1"/>
          <w:sz w:val="24"/>
          <w:szCs w:val="24"/>
        </w:rPr>
        <w:t>.2026</w:t>
      </w:r>
    </w:p>
    <w:p w14:paraId="27AC1175" w14:textId="77777777" w:rsidR="008515A8" w:rsidRPr="00A64013" w:rsidRDefault="008515A8" w:rsidP="005D53D2">
      <w:pPr>
        <w:autoSpaceDE w:val="0"/>
        <w:spacing w:after="0"/>
        <w:ind w:left="284" w:hanging="284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ZAMAWIAJĄCY:</w:t>
      </w:r>
    </w:p>
    <w:p w14:paraId="0F268B26" w14:textId="77777777" w:rsidR="008515A8" w:rsidRPr="00A64013" w:rsidRDefault="008515A8" w:rsidP="005D53D2">
      <w:pPr>
        <w:spacing w:after="0"/>
        <w:ind w:left="284" w:hanging="284"/>
        <w:rPr>
          <w:rFonts w:cstheme="minorHAnsi"/>
          <w:spacing w:val="-1"/>
          <w:sz w:val="24"/>
          <w:szCs w:val="24"/>
        </w:rPr>
      </w:pPr>
      <w:r w:rsidRPr="00A64013">
        <w:rPr>
          <w:rFonts w:cstheme="minorHAnsi"/>
          <w:spacing w:val="-1"/>
          <w:sz w:val="24"/>
          <w:szCs w:val="24"/>
        </w:rPr>
        <w:t xml:space="preserve">Gmina Krzeszowice, 32-065 Krzeszowice, ul. Grunwaldzka 4. </w:t>
      </w:r>
    </w:p>
    <w:p w14:paraId="54B4FBE2" w14:textId="77777777" w:rsidR="008515A8" w:rsidRPr="00A64013" w:rsidRDefault="008515A8" w:rsidP="005D53D2">
      <w:pPr>
        <w:autoSpaceDE w:val="0"/>
        <w:spacing w:after="0"/>
        <w:ind w:left="284" w:hanging="284"/>
        <w:rPr>
          <w:rFonts w:cstheme="minorHAnsi"/>
          <w:b/>
          <w:spacing w:val="-1"/>
          <w:sz w:val="24"/>
          <w:szCs w:val="24"/>
        </w:rPr>
      </w:pPr>
      <w:r w:rsidRPr="00A64013">
        <w:rPr>
          <w:rFonts w:cstheme="minorHAnsi"/>
          <w:b/>
          <w:spacing w:val="-1"/>
          <w:sz w:val="24"/>
          <w:szCs w:val="24"/>
        </w:rPr>
        <w:t>WYKONAWCA: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3872"/>
        <w:gridCol w:w="4203"/>
      </w:tblGrid>
      <w:tr w:rsidR="008515A8" w:rsidRPr="00A64013" w14:paraId="24C4A6B7" w14:textId="77777777" w:rsidTr="008515A8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E2FE717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L.p.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C13CF7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Nazwa(y) Wykonawcy(ów)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64CA0E0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Adres(y) Wykonawcy(ów)</w:t>
            </w:r>
          </w:p>
        </w:tc>
      </w:tr>
      <w:tr w:rsidR="008515A8" w:rsidRPr="00A64013" w14:paraId="63C1D805" w14:textId="77777777" w:rsidTr="008515A8">
        <w:trPr>
          <w:trHeight w:val="470"/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C7F31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1)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774AC" w14:textId="77777777" w:rsidR="008515A8" w:rsidRPr="00A64013" w:rsidRDefault="00843F6F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Nazwa:</w:t>
            </w:r>
          </w:p>
          <w:p w14:paraId="56E843EE" w14:textId="1745C33E" w:rsidR="00843F6F" w:rsidRPr="00A64013" w:rsidRDefault="00843F6F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E617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</w:p>
        </w:tc>
      </w:tr>
      <w:tr w:rsidR="008515A8" w:rsidRPr="00A64013" w14:paraId="5F6929D1" w14:textId="77777777" w:rsidTr="008515A8">
        <w:trPr>
          <w:trHeight w:val="495"/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92597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  <w:r w:rsidRPr="00A64013">
              <w:rPr>
                <w:rFonts w:cstheme="minorHAnsi"/>
                <w:spacing w:val="-1"/>
                <w:sz w:val="24"/>
                <w:szCs w:val="24"/>
              </w:rPr>
              <w:t>2)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A0090" w14:textId="77777777" w:rsidR="008515A8" w:rsidRPr="00A64013" w:rsidRDefault="00843F6F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Nazwa:</w:t>
            </w:r>
          </w:p>
          <w:p w14:paraId="0E73C94E" w14:textId="121CDFA4" w:rsidR="00843F6F" w:rsidRPr="00A64013" w:rsidRDefault="00843F6F" w:rsidP="005D53D2">
            <w:pPr>
              <w:pStyle w:val="Akapitzlist1"/>
              <w:rPr>
                <w:rFonts w:asciiTheme="minorHAnsi" w:hAnsiTheme="minorHAnsi" w:cstheme="minorHAnsi"/>
              </w:rPr>
            </w:pPr>
            <w:r w:rsidRPr="00A64013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78B3" w14:textId="77777777" w:rsidR="008515A8" w:rsidRPr="00A64013" w:rsidRDefault="008515A8" w:rsidP="005D53D2">
            <w:pPr>
              <w:autoSpaceDE w:val="0"/>
              <w:snapToGrid w:val="0"/>
              <w:spacing w:after="0"/>
              <w:rPr>
                <w:rFonts w:cstheme="minorHAnsi"/>
                <w:spacing w:val="-1"/>
                <w:sz w:val="24"/>
                <w:szCs w:val="24"/>
              </w:rPr>
            </w:pPr>
          </w:p>
        </w:tc>
      </w:tr>
    </w:tbl>
    <w:p w14:paraId="60761901" w14:textId="77777777" w:rsidR="008515A8" w:rsidRPr="00A64013" w:rsidRDefault="008515A8" w:rsidP="005D53D2">
      <w:pPr>
        <w:spacing w:after="0"/>
        <w:rPr>
          <w:rFonts w:cstheme="minorHAnsi"/>
          <w:b/>
          <w:sz w:val="24"/>
          <w:szCs w:val="24"/>
          <w:u w:val="single"/>
        </w:rPr>
      </w:pPr>
      <w:r w:rsidRPr="00A64013">
        <w:rPr>
          <w:rFonts w:cstheme="minorHAnsi"/>
          <w:b/>
          <w:sz w:val="24"/>
          <w:szCs w:val="24"/>
          <w:u w:val="single"/>
        </w:rPr>
        <w:t>OŚWIADCZENIE WYKONAWCY O PRZYNALEŻNOŚCI LUB BRAKU PRZYNALEŻNOŚCI DO TEJ SAMEJ GRUPY KAPITAŁOWEJ, o której mowa w art. 108 ust. 1 pkt 5 ustawy Pzp</w:t>
      </w:r>
    </w:p>
    <w:p w14:paraId="2DAA32A7" w14:textId="77777777" w:rsidR="008515A8" w:rsidRPr="00A64013" w:rsidRDefault="008515A8" w:rsidP="005D53D2">
      <w:pPr>
        <w:pStyle w:val="Nagwek"/>
        <w:rPr>
          <w:rFonts w:cstheme="minorHAnsi"/>
          <w:sz w:val="24"/>
          <w:szCs w:val="24"/>
        </w:rPr>
      </w:pPr>
    </w:p>
    <w:p w14:paraId="7565EABC" w14:textId="1E9025AE" w:rsidR="008515A8" w:rsidRPr="00A64013" w:rsidRDefault="008515A8" w:rsidP="005D53D2">
      <w:pPr>
        <w:pStyle w:val="Nagwek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Na potrzeby postępowania o udzielenie zamówienia publicznego pn. </w:t>
      </w:r>
      <w:r w:rsidR="00CE051A">
        <w:rPr>
          <w:rFonts w:cstheme="minorHAnsi"/>
          <w:sz w:val="24"/>
          <w:szCs w:val="24"/>
        </w:rPr>
        <w:t>„</w:t>
      </w:r>
      <w:r w:rsidR="009F74EE" w:rsidRPr="009F74EE">
        <w:rPr>
          <w:rFonts w:cstheme="minorHAnsi"/>
          <w:b/>
          <w:bCs/>
          <w:sz w:val="24"/>
          <w:szCs w:val="24"/>
        </w:rPr>
        <w:t>Modernizacja zaplecza szatniowo – sanitarnego przy boisku sportowym w Woli Filipowskiej</w:t>
      </w:r>
      <w:r w:rsidR="00CE051A">
        <w:rPr>
          <w:rFonts w:cstheme="minorHAnsi"/>
          <w:b/>
          <w:sz w:val="24"/>
          <w:szCs w:val="24"/>
        </w:rPr>
        <w:t>”</w:t>
      </w:r>
      <w:r w:rsidRPr="00A64013">
        <w:rPr>
          <w:rFonts w:cstheme="minorHAnsi"/>
          <w:bCs/>
          <w:sz w:val="24"/>
          <w:szCs w:val="24"/>
        </w:rPr>
        <w:t>,</w:t>
      </w:r>
      <w:r w:rsidRPr="00A64013">
        <w:rPr>
          <w:rFonts w:cstheme="minorHAnsi"/>
          <w:b/>
          <w:sz w:val="24"/>
          <w:szCs w:val="24"/>
        </w:rPr>
        <w:t xml:space="preserve"> </w:t>
      </w:r>
      <w:r w:rsidRPr="00A64013">
        <w:rPr>
          <w:rFonts w:cstheme="minorHAnsi"/>
          <w:sz w:val="24"/>
          <w:szCs w:val="24"/>
        </w:rPr>
        <w:t>oświadczam, co następuje:</w:t>
      </w:r>
    </w:p>
    <w:p w14:paraId="61EB25BB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</w:p>
    <w:p w14:paraId="15136575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- </w:t>
      </w:r>
      <w:r w:rsidRPr="00A64013">
        <w:rPr>
          <w:rFonts w:cstheme="minorHAnsi"/>
          <w:b/>
          <w:sz w:val="24"/>
          <w:szCs w:val="24"/>
        </w:rPr>
        <w:t>nie należę do tej samej grupy kapitałowej</w:t>
      </w:r>
      <w:r w:rsidRPr="00A64013">
        <w:rPr>
          <w:rFonts w:cstheme="minorHAnsi"/>
          <w:sz w:val="24"/>
          <w:szCs w:val="24"/>
        </w:rPr>
        <w:t xml:space="preserve"> w rozumieniu ustawy z dnia 16 lutego 2007r. o ochronie konkurencji i konsumentów, o której mowa w art. 108 ust. 1 pkt 5 ustawy Pzp z innym wykonawcą/</w:t>
      </w:r>
      <w:proofErr w:type="spellStart"/>
      <w:r w:rsidRPr="00A64013">
        <w:rPr>
          <w:rFonts w:cstheme="minorHAnsi"/>
          <w:sz w:val="24"/>
          <w:szCs w:val="24"/>
        </w:rPr>
        <w:t>ami</w:t>
      </w:r>
      <w:proofErr w:type="spellEnd"/>
      <w:r w:rsidRPr="00A64013">
        <w:rPr>
          <w:rFonts w:cstheme="minorHAnsi"/>
          <w:sz w:val="24"/>
          <w:szCs w:val="24"/>
        </w:rPr>
        <w:t>, który złożył odrębna ofertę *</w:t>
      </w:r>
    </w:p>
    <w:p w14:paraId="2A455029" w14:textId="04E4A0CC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 xml:space="preserve">- </w:t>
      </w:r>
      <w:r w:rsidRPr="00A64013">
        <w:rPr>
          <w:rFonts w:cstheme="minorHAnsi"/>
          <w:b/>
          <w:sz w:val="24"/>
          <w:szCs w:val="24"/>
        </w:rPr>
        <w:t>należę do tej samej grupy kapitałowej z wykonawcą/</w:t>
      </w:r>
      <w:proofErr w:type="spellStart"/>
      <w:r w:rsidRPr="00A64013">
        <w:rPr>
          <w:rFonts w:cstheme="minorHAnsi"/>
          <w:b/>
          <w:sz w:val="24"/>
          <w:szCs w:val="24"/>
        </w:rPr>
        <w:t>ami</w:t>
      </w:r>
      <w:proofErr w:type="spellEnd"/>
      <w:r w:rsidRPr="00A64013">
        <w:rPr>
          <w:rFonts w:cstheme="minorHAnsi"/>
          <w:b/>
          <w:sz w:val="24"/>
          <w:szCs w:val="24"/>
        </w:rPr>
        <w:t>, którzy złożyli odrębne oferty w niniejszym postępowaniu</w:t>
      </w:r>
      <w:r w:rsidRPr="00A64013">
        <w:rPr>
          <w:rFonts w:cstheme="minorHAnsi"/>
          <w:sz w:val="24"/>
          <w:szCs w:val="24"/>
        </w:rPr>
        <w:t xml:space="preserve"> w rozumieniu ustawy z dnia 16 lutego 2007 r. o ochronie konkurencji i konsumentów,</w:t>
      </w:r>
    </w:p>
    <w:p w14:paraId="4020F76E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i/>
          <w:sz w:val="24"/>
          <w:szCs w:val="24"/>
        </w:rPr>
        <w:t>(należy wskazać, co najmniej nazwę i adres siedziby podmiotów należących do tej samej grupy kapitałowej)</w:t>
      </w:r>
      <w:r w:rsidRPr="00A64013">
        <w:rPr>
          <w:rFonts w:cstheme="minorHAnsi"/>
          <w:sz w:val="24"/>
          <w:szCs w:val="24"/>
        </w:rPr>
        <w:t>*:</w:t>
      </w:r>
    </w:p>
    <w:p w14:paraId="4BC11C30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1) ……………………………………………………………………..</w:t>
      </w:r>
    </w:p>
    <w:p w14:paraId="4A63467D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2) …………………………………………………………………….</w:t>
      </w:r>
    </w:p>
    <w:p w14:paraId="5D93F636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3) …………………………………………………………………….</w:t>
      </w:r>
    </w:p>
    <w:p w14:paraId="1059566E" w14:textId="77777777" w:rsidR="008515A8" w:rsidRPr="00A64013" w:rsidRDefault="008515A8" w:rsidP="005D53D2">
      <w:pPr>
        <w:spacing w:after="0"/>
        <w:rPr>
          <w:rFonts w:cstheme="minorHAnsi"/>
          <w:b/>
          <w:sz w:val="24"/>
          <w:szCs w:val="24"/>
        </w:rPr>
      </w:pPr>
      <w:r w:rsidRPr="00A64013">
        <w:rPr>
          <w:rFonts w:cstheme="minorHAnsi"/>
          <w:b/>
          <w:sz w:val="24"/>
          <w:szCs w:val="24"/>
        </w:rPr>
        <w:t>Jednocześnie wraz z oświadczeniem składamy dokumenty lub informacje potwierdzające przygotowanie oferty niezależnie od innego wykonawcy należącego do tej samej grupy kapitałowej.*</w:t>
      </w:r>
    </w:p>
    <w:p w14:paraId="23443D20" w14:textId="77777777" w:rsidR="00A146C8" w:rsidRDefault="00A146C8" w:rsidP="005D53D2">
      <w:pPr>
        <w:spacing w:after="0"/>
        <w:rPr>
          <w:rFonts w:cstheme="minorHAnsi"/>
          <w:sz w:val="24"/>
          <w:szCs w:val="24"/>
        </w:rPr>
      </w:pPr>
    </w:p>
    <w:p w14:paraId="0D5C0F74" w14:textId="77777777" w:rsidR="00BA2D27" w:rsidRDefault="00BA2D27" w:rsidP="005D53D2">
      <w:pPr>
        <w:spacing w:after="0"/>
        <w:rPr>
          <w:rFonts w:cstheme="minorHAnsi"/>
          <w:sz w:val="24"/>
          <w:szCs w:val="24"/>
        </w:rPr>
      </w:pPr>
    </w:p>
    <w:p w14:paraId="1FC98985" w14:textId="77777777" w:rsidR="00BA2D27" w:rsidRDefault="00BA2D27" w:rsidP="005D53D2">
      <w:pPr>
        <w:spacing w:after="0"/>
        <w:rPr>
          <w:rFonts w:cstheme="minorHAnsi"/>
          <w:sz w:val="24"/>
          <w:szCs w:val="24"/>
        </w:rPr>
      </w:pPr>
    </w:p>
    <w:p w14:paraId="441C6D9E" w14:textId="77777777" w:rsidR="00BA2D27" w:rsidRDefault="00BA2D27" w:rsidP="005D53D2">
      <w:pPr>
        <w:spacing w:after="0"/>
        <w:rPr>
          <w:rFonts w:cstheme="minorHAnsi"/>
          <w:sz w:val="24"/>
          <w:szCs w:val="24"/>
        </w:rPr>
      </w:pPr>
    </w:p>
    <w:p w14:paraId="4E556126" w14:textId="77777777" w:rsidR="008515A8" w:rsidRPr="00A64013" w:rsidRDefault="008515A8" w:rsidP="005D53D2">
      <w:pPr>
        <w:spacing w:after="0"/>
        <w:rPr>
          <w:rFonts w:cstheme="minorHAnsi"/>
          <w:sz w:val="24"/>
          <w:szCs w:val="24"/>
        </w:rPr>
      </w:pPr>
      <w:r w:rsidRPr="00A64013">
        <w:rPr>
          <w:rFonts w:cstheme="minorHAnsi"/>
          <w:sz w:val="24"/>
          <w:szCs w:val="24"/>
        </w:rPr>
        <w:t>*niepotrzebne skreślić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BA2D27" w14:paraId="18F55FC3" w14:textId="77777777" w:rsidTr="008608E9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2A9340BC" w14:textId="30087547" w:rsidR="00BA2D27" w:rsidRPr="00A64013" w:rsidRDefault="00BA2D27" w:rsidP="008608E9">
            <w:pPr>
              <w:pStyle w:val="Tekstpodstawowy31"/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</w:pP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  <w:u w:val="single"/>
              </w:rPr>
              <w:t xml:space="preserve">DOKUMENT SKŁADANY </w:t>
            </w:r>
            <w:r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  <w:u w:val="single"/>
              </w:rPr>
              <w:t>NA WEZWANIE</w:t>
            </w:r>
            <w:r w:rsidRPr="00A64013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  <w:t>.</w:t>
            </w:r>
          </w:p>
          <w:p w14:paraId="6E27477C" w14:textId="77777777" w:rsidR="00BA2D27" w:rsidRDefault="00BA2D27" w:rsidP="008608E9">
            <w:pPr>
              <w:suppressAutoHyphens/>
              <w:spacing w:after="0" w:line="288" w:lineRule="auto"/>
              <w:jc w:val="both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iCs/>
                <w:color w:val="FF0000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530F" w14:textId="77777777" w:rsidR="00BA2D27" w:rsidRDefault="00BA2D27" w:rsidP="008608E9">
            <w:pPr>
              <w:suppressAutoHyphens/>
              <w:spacing w:after="0" w:line="288" w:lineRule="auto"/>
              <w:jc w:val="center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noProof/>
                <w:color w:val="FF0000"/>
                <w:lang w:eastAsia="pl-PL"/>
              </w:rPr>
              <w:drawing>
                <wp:inline distT="0" distB="0" distL="0" distR="0" wp14:anchorId="18677251" wp14:editId="539942EC">
                  <wp:extent cx="350520" cy="327660"/>
                  <wp:effectExtent l="0" t="0" r="0" b="0"/>
                  <wp:docPr id="5" name="Obraz 5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53963F" w14:textId="51B30DA5" w:rsidR="0094588C" w:rsidRPr="00A64013" w:rsidRDefault="008515A8" w:rsidP="000401B8">
      <w:pPr>
        <w:tabs>
          <w:tab w:val="left" w:pos="1978"/>
          <w:tab w:val="left" w:pos="3828"/>
          <w:tab w:val="center" w:pos="4677"/>
        </w:tabs>
        <w:spacing w:after="0"/>
        <w:textAlignment w:val="baseline"/>
        <w:rPr>
          <w:rFonts w:cstheme="minorHAnsi"/>
          <w:bCs/>
          <w:spacing w:val="-1"/>
          <w:sz w:val="24"/>
          <w:szCs w:val="24"/>
        </w:rPr>
      </w:pPr>
      <w:bookmarkStart w:id="6" w:name="_GoBack"/>
      <w:bookmarkEnd w:id="6"/>
      <w:r w:rsidRPr="00A64013"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  <w:t>Zamawiający zaleca zapi</w:t>
      </w:r>
      <w:r w:rsidR="000401B8">
        <w:rPr>
          <w:rFonts w:eastAsia="Arial" w:cstheme="minorHAnsi"/>
          <w:b/>
          <w:i/>
          <w:color w:val="FF0000"/>
          <w:sz w:val="24"/>
          <w:szCs w:val="24"/>
          <w:lang w:eastAsia="zh-CN" w:bidi="hi-IN"/>
        </w:rPr>
        <w:t>sanie dokumentu w formacie PDF</w:t>
      </w:r>
    </w:p>
    <w:sectPr w:rsidR="0094588C" w:rsidRPr="00A64013" w:rsidSect="000401B8">
      <w:pgSz w:w="11906" w:h="16838"/>
      <w:pgMar w:top="1134" w:right="1077" w:bottom="1134" w:left="107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1F47A" w14:textId="77777777" w:rsidR="00A57E35" w:rsidRDefault="00A57E35" w:rsidP="00E75D73">
      <w:pPr>
        <w:spacing w:after="0" w:line="240" w:lineRule="auto"/>
      </w:pPr>
      <w:r>
        <w:separator/>
      </w:r>
    </w:p>
  </w:endnote>
  <w:endnote w:type="continuationSeparator" w:id="0">
    <w:p w14:paraId="235BA32A" w14:textId="77777777" w:rsidR="00A57E35" w:rsidRDefault="00A57E35" w:rsidP="00E7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0" w:author="g.biskup" w:date="2026-10-19T08:47:00Z"/>
  <w:sdt>
    <w:sdtPr>
      <w:id w:val="1611474004"/>
      <w:docPartObj>
        <w:docPartGallery w:val="Page Numbers (Bottom of Page)"/>
        <w:docPartUnique/>
      </w:docPartObj>
    </w:sdtPr>
    <w:sdtEndPr/>
    <w:sdtContent>
      <w:customXmlInsRangeEnd w:id="0"/>
      <w:p w14:paraId="08EFEF49" w14:textId="542F2763" w:rsidR="00A57E35" w:rsidRDefault="00A57E35">
        <w:pPr>
          <w:pStyle w:val="Stopka"/>
          <w:jc w:val="center"/>
          <w:rPr>
            <w:ins w:id="1" w:author="g.biskup" w:date="2026-10-19T08:47:00Z"/>
          </w:rPr>
        </w:pPr>
        <w:ins w:id="2" w:author="g.biskup" w:date="2026-10-19T08:47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84278B">
          <w:rPr>
            <w:noProof/>
          </w:rPr>
          <w:t>1</w:t>
        </w:r>
        <w:ins w:id="3" w:author="g.biskup" w:date="2026-10-19T08:47:00Z">
          <w:r>
            <w:fldChar w:fldCharType="end"/>
          </w:r>
        </w:ins>
      </w:p>
      <w:customXmlInsRangeStart w:id="4" w:author="g.biskup" w:date="2026-10-19T08:47:00Z"/>
    </w:sdtContent>
  </w:sdt>
  <w:customXmlInsRangeEnd w:id="4"/>
  <w:p w14:paraId="68E96617" w14:textId="7C70A828" w:rsidR="00A57E35" w:rsidRPr="00A76D0F" w:rsidRDefault="00A57E35" w:rsidP="007A3874">
    <w:pPr>
      <w:pStyle w:val="Stopka"/>
      <w:jc w:val="center"/>
      <w:rPr>
        <w:rFonts w:cstheme="minorHAnsi"/>
        <w:spacing w:val="-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AB4B6" w14:textId="77777777" w:rsidR="00A57E35" w:rsidRDefault="00A57E35" w:rsidP="00E75D73">
      <w:pPr>
        <w:spacing w:after="0" w:line="240" w:lineRule="auto"/>
      </w:pPr>
      <w:r>
        <w:separator/>
      </w:r>
    </w:p>
  </w:footnote>
  <w:footnote w:type="continuationSeparator" w:id="0">
    <w:p w14:paraId="055B22D7" w14:textId="77777777" w:rsidR="00A57E35" w:rsidRDefault="00A57E35" w:rsidP="00E75D73">
      <w:pPr>
        <w:spacing w:after="0" w:line="240" w:lineRule="auto"/>
      </w:pPr>
      <w:r>
        <w:continuationSeparator/>
      </w:r>
    </w:p>
  </w:footnote>
  <w:footnote w:id="1">
    <w:p w14:paraId="7A5413A9" w14:textId="77777777" w:rsidR="00A57E35" w:rsidRPr="00CC7033" w:rsidRDefault="00A57E35" w:rsidP="008515A8">
      <w:pPr>
        <w:pStyle w:val="Tekstprzypisudolnego"/>
        <w:rPr>
          <w:sz w:val="14"/>
          <w:szCs w:val="16"/>
        </w:rPr>
      </w:pPr>
      <w:r w:rsidRPr="00CC7033">
        <w:rPr>
          <w:rStyle w:val="Odwoanieprzypisudolnego"/>
          <w:sz w:val="14"/>
          <w:szCs w:val="16"/>
        </w:rPr>
        <w:footnoteRef/>
      </w:r>
      <w:r w:rsidRPr="00CC7033">
        <w:rPr>
          <w:sz w:val="14"/>
          <w:szCs w:val="16"/>
        </w:rPr>
        <w:t xml:space="preserve">  wpisać (rodzaj) towaru/usługi, która będzie prowadziła do powstania u zamawiającego obowiązku podatkowego zgodnie  z przepisami o podatku od towarów i usług.</w:t>
      </w:r>
    </w:p>
  </w:footnote>
  <w:footnote w:id="2">
    <w:p w14:paraId="068334C2" w14:textId="77777777" w:rsidR="00A57E35" w:rsidRPr="00CC7033" w:rsidRDefault="00A57E35" w:rsidP="008515A8">
      <w:pPr>
        <w:pStyle w:val="Tekstprzypisudolnego"/>
        <w:rPr>
          <w:sz w:val="14"/>
          <w:szCs w:val="16"/>
        </w:rPr>
      </w:pPr>
      <w:r w:rsidRPr="00CC7033">
        <w:rPr>
          <w:rStyle w:val="Odwoanieprzypisudolnego"/>
          <w:sz w:val="14"/>
          <w:szCs w:val="16"/>
        </w:rPr>
        <w:footnoteRef/>
      </w:r>
      <w:r w:rsidRPr="00CC7033">
        <w:rPr>
          <w:sz w:val="14"/>
          <w:szCs w:val="16"/>
        </w:rPr>
        <w:t xml:space="preserve">  wpisać wartość netto (bez kwoty podatku) usługi/usług wymienionych wcześniej.</w:t>
      </w:r>
    </w:p>
  </w:footnote>
  <w:footnote w:id="3">
    <w:p w14:paraId="728B9B6A" w14:textId="77777777" w:rsidR="00A57E35" w:rsidRPr="00C12D1B" w:rsidRDefault="00A57E35" w:rsidP="008515A8">
      <w:pPr>
        <w:pStyle w:val="Tekstprzypisudolnego"/>
        <w:jc w:val="both"/>
        <w:rPr>
          <w:sz w:val="14"/>
          <w:szCs w:val="14"/>
        </w:rPr>
      </w:pPr>
      <w:r w:rsidRPr="00C12D1B">
        <w:rPr>
          <w:rStyle w:val="Odwoanieprzypisudolnego"/>
          <w:sz w:val="14"/>
          <w:szCs w:val="14"/>
        </w:rPr>
        <w:footnoteRef/>
      </w:r>
      <w:r w:rsidRPr="00C12D1B">
        <w:rPr>
          <w:sz w:val="14"/>
          <w:szCs w:val="14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14:paraId="70D62066" w14:textId="77777777" w:rsidR="00A57E35" w:rsidRPr="00C12D1B" w:rsidRDefault="00A57E35" w:rsidP="008515A8">
      <w:pPr>
        <w:pStyle w:val="Tekstprzypisudolnego"/>
        <w:jc w:val="both"/>
        <w:rPr>
          <w:sz w:val="14"/>
          <w:szCs w:val="14"/>
        </w:rPr>
      </w:pPr>
      <w:r w:rsidRPr="00C12D1B">
        <w:rPr>
          <w:rStyle w:val="Odwoanieprzypisudolnego"/>
          <w:sz w:val="14"/>
          <w:szCs w:val="14"/>
        </w:rPr>
        <w:footnoteRef/>
      </w:r>
      <w:r w:rsidRPr="00C12D1B">
        <w:rPr>
          <w:sz w:val="14"/>
          <w:szCs w:val="14"/>
        </w:rPr>
        <w:t xml:space="preserve"> </w:t>
      </w:r>
      <w:r w:rsidRPr="00C12D1B">
        <w:rPr>
          <w:color w:val="000000"/>
          <w:sz w:val="14"/>
          <w:szCs w:val="14"/>
        </w:rPr>
        <w:t xml:space="preserve">W przypadku gdy wykonawca </w:t>
      </w:r>
      <w:r w:rsidRPr="00C12D1B">
        <w:rPr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5">
    <w:p w14:paraId="61A5E2A9" w14:textId="77777777" w:rsidR="00A57E35" w:rsidRPr="00994427" w:rsidRDefault="00A57E35" w:rsidP="002F6B59">
      <w:pPr>
        <w:spacing w:after="0"/>
        <w:jc w:val="both"/>
        <w:rPr>
          <w:color w:val="222222"/>
          <w:sz w:val="14"/>
          <w:szCs w:val="16"/>
        </w:rPr>
      </w:pPr>
      <w:r w:rsidRPr="00994427">
        <w:rPr>
          <w:rStyle w:val="Odwoanieprzypisudolnego"/>
          <w:sz w:val="14"/>
          <w:szCs w:val="16"/>
        </w:rPr>
        <w:footnoteRef/>
      </w:r>
      <w:r w:rsidRPr="00994427">
        <w:rPr>
          <w:sz w:val="14"/>
          <w:szCs w:val="16"/>
        </w:rPr>
        <w:t xml:space="preserve"> </w:t>
      </w:r>
      <w:r w:rsidRPr="00994427">
        <w:rPr>
          <w:color w:val="222222"/>
          <w:sz w:val="14"/>
          <w:szCs w:val="16"/>
        </w:rPr>
        <w:t xml:space="preserve">Zgodnie z treścią art. 7 ust. 1 ustawy z dnia 13 kwietnia 2022 r. </w:t>
      </w:r>
      <w:r w:rsidRPr="00994427">
        <w:rPr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4427">
        <w:rPr>
          <w:color w:val="222222"/>
          <w:sz w:val="14"/>
          <w:szCs w:val="16"/>
        </w:rPr>
        <w:t>z postępowania o udzielenie zamówienia publicznego lub konkursu prowadzonego na podstawie ustawy Pzp wyklucza się:</w:t>
      </w:r>
    </w:p>
    <w:p w14:paraId="33F5661B" w14:textId="77777777" w:rsidR="00A57E35" w:rsidRPr="00994427" w:rsidRDefault="00A57E35" w:rsidP="002F6B59">
      <w:pPr>
        <w:spacing w:after="0"/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5AE52F" w14:textId="402F0C35" w:rsidR="00A57E35" w:rsidRPr="00994427" w:rsidRDefault="00A57E35" w:rsidP="002F6B59">
      <w:pPr>
        <w:spacing w:after="0"/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21731F1" w14:textId="305EEED7" w:rsidR="00A57E35" w:rsidRPr="00994427" w:rsidRDefault="00A57E35" w:rsidP="008515A8">
      <w:pPr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color w:val="222222"/>
          <w:sz w:val="14"/>
          <w:szCs w:val="16"/>
        </w:rPr>
        <w:t>3</w:t>
      </w:r>
      <w:r w:rsidRPr="00994427">
        <w:rPr>
          <w:color w:val="222222"/>
          <w:sz w:val="14"/>
          <w:szCs w:val="16"/>
        </w:rPr>
        <w:t xml:space="preserve"> r. poz. </w:t>
      </w:r>
      <w:r>
        <w:rPr>
          <w:color w:val="222222"/>
          <w:sz w:val="14"/>
          <w:szCs w:val="16"/>
        </w:rPr>
        <w:t>120</w:t>
      </w:r>
      <w:r w:rsidRPr="00994427">
        <w:rPr>
          <w:color w:val="222222"/>
          <w:sz w:val="14"/>
          <w:szCs w:val="16"/>
        </w:rPr>
        <w:t xml:space="preserve">, </w:t>
      </w:r>
      <w:r>
        <w:rPr>
          <w:color w:val="222222"/>
          <w:sz w:val="14"/>
          <w:szCs w:val="16"/>
        </w:rPr>
        <w:t>295</w:t>
      </w:r>
      <w:r w:rsidRPr="00994427">
        <w:rPr>
          <w:color w:val="222222"/>
          <w:sz w:val="14"/>
          <w:szCs w:val="16"/>
        </w:rPr>
        <w:t xml:space="preserve"> i </w:t>
      </w:r>
      <w:r>
        <w:rPr>
          <w:color w:val="222222"/>
          <w:sz w:val="14"/>
          <w:szCs w:val="16"/>
        </w:rPr>
        <w:t>1598 oraz 2024r. poz. 619, 1865 i 1863</w:t>
      </w:r>
      <w:r w:rsidRPr="00994427">
        <w:rPr>
          <w:color w:val="222222"/>
          <w:sz w:val="14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2D8DB" w14:textId="1EA3E0BF" w:rsidR="00A57E35" w:rsidRDefault="00A57E35" w:rsidP="007A3874">
    <w:pPr>
      <w:pStyle w:val="Nagwek"/>
      <w:jc w:val="center"/>
    </w:pPr>
    <w:r>
      <w:t>Modernizacja zaplecza szatniowo – sanitarnego przy boisku sportowym w Woli Filipowskiej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5E9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38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>
    <w:nsid w:val="03DA77B4"/>
    <w:multiLevelType w:val="multilevel"/>
    <w:tmpl w:val="2F5A18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4AD08C5"/>
    <w:multiLevelType w:val="hybridMultilevel"/>
    <w:tmpl w:val="394EC62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67C64CF"/>
    <w:multiLevelType w:val="multilevel"/>
    <w:tmpl w:val="AA8A1F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09163C45"/>
    <w:multiLevelType w:val="hybridMultilevel"/>
    <w:tmpl w:val="D0863F0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A2C7686"/>
    <w:multiLevelType w:val="hybridMultilevel"/>
    <w:tmpl w:val="A5FE8A40"/>
    <w:lvl w:ilvl="0" w:tplc="0415000F">
      <w:start w:val="1"/>
      <w:numFmt w:val="decimal"/>
      <w:lvlText w:val="%1."/>
      <w:lvlJc w:val="left"/>
      <w:pPr>
        <w:ind w:left="5039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60C63"/>
    <w:multiLevelType w:val="hybridMultilevel"/>
    <w:tmpl w:val="E8966C00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7482E"/>
    <w:multiLevelType w:val="hybridMultilevel"/>
    <w:tmpl w:val="475C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8A1A33"/>
    <w:multiLevelType w:val="multilevel"/>
    <w:tmpl w:val="4E1878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0E5B7257"/>
    <w:multiLevelType w:val="hybridMultilevel"/>
    <w:tmpl w:val="AFB2E6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5565EF"/>
    <w:multiLevelType w:val="hybridMultilevel"/>
    <w:tmpl w:val="9E7227D0"/>
    <w:lvl w:ilvl="0" w:tplc="7DE2DE3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E46199"/>
    <w:multiLevelType w:val="multilevel"/>
    <w:tmpl w:val="52E693DC"/>
    <w:lvl w:ilvl="0">
      <w:start w:val="10"/>
      <w:numFmt w:val="decimal"/>
      <w:lvlText w:val="%1."/>
      <w:lvlJc w:val="left"/>
      <w:pPr>
        <w:tabs>
          <w:tab w:val="num" w:pos="9149"/>
        </w:tabs>
        <w:ind w:left="9149" w:hanging="360"/>
      </w:pPr>
      <w:rPr>
        <w:rFonts w:hint="default"/>
        <w:b w:val="0"/>
        <w:bCs w:val="0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15D717D7"/>
    <w:multiLevelType w:val="hybridMultilevel"/>
    <w:tmpl w:val="DDB054AE"/>
    <w:lvl w:ilvl="0" w:tplc="D05E63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6E3485F"/>
    <w:multiLevelType w:val="multilevel"/>
    <w:tmpl w:val="5BC88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7287DB5"/>
    <w:multiLevelType w:val="hybridMultilevel"/>
    <w:tmpl w:val="9FAE7C0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8120EE1"/>
    <w:multiLevelType w:val="hybridMultilevel"/>
    <w:tmpl w:val="FB0EDC3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18C574A9"/>
    <w:multiLevelType w:val="hybridMultilevel"/>
    <w:tmpl w:val="7EC6EE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1DF14E6A"/>
    <w:multiLevelType w:val="hybridMultilevel"/>
    <w:tmpl w:val="E20697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1F302613"/>
    <w:multiLevelType w:val="hybridMultilevel"/>
    <w:tmpl w:val="D78E1BA2"/>
    <w:lvl w:ilvl="0" w:tplc="55FE55CA">
      <w:start w:val="1"/>
      <w:numFmt w:val="decimal"/>
      <w:lvlText w:val="%1."/>
      <w:lvlJc w:val="left"/>
      <w:pPr>
        <w:ind w:left="720" w:hanging="360"/>
      </w:pPr>
      <w:rPr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277859"/>
    <w:multiLevelType w:val="hybridMultilevel"/>
    <w:tmpl w:val="7A663FC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23244E75"/>
    <w:multiLevelType w:val="hybridMultilevel"/>
    <w:tmpl w:val="408C8B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240B6582"/>
    <w:multiLevelType w:val="hybridMultilevel"/>
    <w:tmpl w:val="097403E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24127960"/>
    <w:multiLevelType w:val="hybridMultilevel"/>
    <w:tmpl w:val="74CACA9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243E0946"/>
    <w:multiLevelType w:val="hybridMultilevel"/>
    <w:tmpl w:val="CEC013D4"/>
    <w:lvl w:ilvl="0" w:tplc="320441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24D65F11"/>
    <w:multiLevelType w:val="hybridMultilevel"/>
    <w:tmpl w:val="D24A0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094E35"/>
    <w:multiLevelType w:val="hybridMultilevel"/>
    <w:tmpl w:val="266C533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2E6B6C8E"/>
    <w:multiLevelType w:val="hybridMultilevel"/>
    <w:tmpl w:val="B3D0DC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2F2B4131"/>
    <w:multiLevelType w:val="hybridMultilevel"/>
    <w:tmpl w:val="8F32FAC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2FBC033B"/>
    <w:multiLevelType w:val="hybridMultilevel"/>
    <w:tmpl w:val="37B0DF4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333D58F1"/>
    <w:multiLevelType w:val="multilevel"/>
    <w:tmpl w:val="C1C4348E"/>
    <w:styleLink w:val="Biecalista1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35C86540"/>
    <w:multiLevelType w:val="hybridMultilevel"/>
    <w:tmpl w:val="2BD62006"/>
    <w:lvl w:ilvl="0" w:tplc="0000003A">
      <w:start w:val="1"/>
      <w:numFmt w:val="lowerLetter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376F6F01"/>
    <w:multiLevelType w:val="hybridMultilevel"/>
    <w:tmpl w:val="AE020B1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380E3062"/>
    <w:multiLevelType w:val="multilevel"/>
    <w:tmpl w:val="314A38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b/>
        <w:b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385E2A43"/>
    <w:multiLevelType w:val="hybridMultilevel"/>
    <w:tmpl w:val="D750B2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3DE00C48"/>
    <w:multiLevelType w:val="multilevel"/>
    <w:tmpl w:val="0BC4CD4A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>
    <w:nsid w:val="40732CE1"/>
    <w:multiLevelType w:val="hybridMultilevel"/>
    <w:tmpl w:val="E68C1D2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416A49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43AE1C0C"/>
    <w:multiLevelType w:val="hybridMultilevel"/>
    <w:tmpl w:val="56DEFFC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43B11660"/>
    <w:multiLevelType w:val="hybridMultilevel"/>
    <w:tmpl w:val="2A0C7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D4280F"/>
    <w:multiLevelType w:val="multilevel"/>
    <w:tmpl w:val="E3D878DA"/>
    <w:lvl w:ilvl="0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283"/>
        </w:tabs>
        <w:ind w:left="1283" w:hanging="432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366"/>
        </w:tabs>
        <w:ind w:left="1366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70"/>
        </w:tabs>
        <w:ind w:left="1870" w:hanging="648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374"/>
        </w:tabs>
        <w:ind w:left="2374" w:hanging="792"/>
      </w:pPr>
    </w:lvl>
    <w:lvl w:ilvl="5">
      <w:start w:val="1"/>
      <w:numFmt w:val="decimal"/>
      <w:lvlText w:val="%1.%2.%3.%4.%5.%6."/>
      <w:lvlJc w:val="left"/>
      <w:pPr>
        <w:tabs>
          <w:tab w:val="num" w:pos="2878"/>
        </w:tabs>
        <w:ind w:left="2878" w:hanging="936"/>
      </w:pPr>
    </w:lvl>
    <w:lvl w:ilvl="6">
      <w:start w:val="1"/>
      <w:numFmt w:val="decimal"/>
      <w:lvlText w:val="%1.%2.%3.%4.%5.%6.%7."/>
      <w:lvlJc w:val="left"/>
      <w:pPr>
        <w:tabs>
          <w:tab w:val="num" w:pos="3382"/>
        </w:tabs>
        <w:ind w:left="33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886"/>
        </w:tabs>
        <w:ind w:left="388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462"/>
        </w:tabs>
        <w:ind w:left="4462" w:hanging="1440"/>
      </w:pPr>
    </w:lvl>
  </w:abstractNum>
  <w:abstractNum w:abstractNumId="41">
    <w:nsid w:val="47A42F06"/>
    <w:multiLevelType w:val="multilevel"/>
    <w:tmpl w:val="4C5E2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2">
    <w:nsid w:val="481F1931"/>
    <w:multiLevelType w:val="hybridMultilevel"/>
    <w:tmpl w:val="64BACEFE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4DBB3DD1"/>
    <w:multiLevelType w:val="hybridMultilevel"/>
    <w:tmpl w:val="5748DB2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4EE8642E"/>
    <w:multiLevelType w:val="hybridMultilevel"/>
    <w:tmpl w:val="F7ECD0A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4F9844BF"/>
    <w:multiLevelType w:val="hybridMultilevel"/>
    <w:tmpl w:val="4A367ED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52FE19D1"/>
    <w:multiLevelType w:val="hybridMultilevel"/>
    <w:tmpl w:val="2FA2B6D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>
    <w:nsid w:val="586F6E93"/>
    <w:multiLevelType w:val="hybridMultilevel"/>
    <w:tmpl w:val="74A6713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5AEF5BC0"/>
    <w:multiLevelType w:val="multilevel"/>
    <w:tmpl w:val="4E1878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9">
    <w:nsid w:val="5BED575B"/>
    <w:multiLevelType w:val="hybridMultilevel"/>
    <w:tmpl w:val="1B20F5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CAF600E"/>
    <w:multiLevelType w:val="hybridMultilevel"/>
    <w:tmpl w:val="4D144ECA"/>
    <w:lvl w:ilvl="0" w:tplc="F934EF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235540F"/>
    <w:multiLevelType w:val="hybridMultilevel"/>
    <w:tmpl w:val="529CA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2E839AF"/>
    <w:multiLevelType w:val="hybridMultilevel"/>
    <w:tmpl w:val="45229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2FB00AC"/>
    <w:multiLevelType w:val="hybridMultilevel"/>
    <w:tmpl w:val="034A79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63627D3F"/>
    <w:multiLevelType w:val="hybridMultilevel"/>
    <w:tmpl w:val="7B8AED7C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>
    <w:nsid w:val="640612F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>
    <w:nsid w:val="6950705A"/>
    <w:multiLevelType w:val="multilevel"/>
    <w:tmpl w:val="EABE1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>
    <w:nsid w:val="6951119D"/>
    <w:multiLevelType w:val="hybridMultilevel"/>
    <w:tmpl w:val="ACC228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69DB4CA6"/>
    <w:multiLevelType w:val="hybridMultilevel"/>
    <w:tmpl w:val="871E076A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9">
    <w:nsid w:val="6A201997"/>
    <w:multiLevelType w:val="multilevel"/>
    <w:tmpl w:val="DAD26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6CBC4772"/>
    <w:multiLevelType w:val="hybridMultilevel"/>
    <w:tmpl w:val="51F0D6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6D703DDE"/>
    <w:multiLevelType w:val="hybridMultilevel"/>
    <w:tmpl w:val="77580E6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6DEC3F9B"/>
    <w:multiLevelType w:val="multilevel"/>
    <w:tmpl w:val="7D908DAA"/>
    <w:lvl w:ilvl="0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934"/>
        </w:tabs>
        <w:ind w:left="934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366"/>
        </w:tabs>
        <w:ind w:left="1366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70"/>
        </w:tabs>
        <w:ind w:left="1870" w:hanging="648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374"/>
        </w:tabs>
        <w:ind w:left="2374" w:hanging="792"/>
      </w:pPr>
    </w:lvl>
    <w:lvl w:ilvl="5">
      <w:start w:val="1"/>
      <w:numFmt w:val="decimal"/>
      <w:lvlText w:val="%1.%2.%3.%4.%5.%6."/>
      <w:lvlJc w:val="left"/>
      <w:pPr>
        <w:tabs>
          <w:tab w:val="num" w:pos="2878"/>
        </w:tabs>
        <w:ind w:left="2878" w:hanging="936"/>
      </w:pPr>
    </w:lvl>
    <w:lvl w:ilvl="6">
      <w:start w:val="1"/>
      <w:numFmt w:val="decimal"/>
      <w:lvlText w:val="%1.%2.%3.%4.%5.%6.%7."/>
      <w:lvlJc w:val="left"/>
      <w:pPr>
        <w:tabs>
          <w:tab w:val="num" w:pos="3382"/>
        </w:tabs>
        <w:ind w:left="33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886"/>
        </w:tabs>
        <w:ind w:left="388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462"/>
        </w:tabs>
        <w:ind w:left="4462" w:hanging="1440"/>
      </w:pPr>
    </w:lvl>
  </w:abstractNum>
  <w:abstractNum w:abstractNumId="63">
    <w:nsid w:val="6F0F6ED3"/>
    <w:multiLevelType w:val="multilevel"/>
    <w:tmpl w:val="81E4923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>
    <w:nsid w:val="6F7E0586"/>
    <w:multiLevelType w:val="hybridMultilevel"/>
    <w:tmpl w:val="906C0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42B6FB5"/>
    <w:multiLevelType w:val="hybridMultilevel"/>
    <w:tmpl w:val="8E6C3F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>
    <w:nsid w:val="752611DE"/>
    <w:multiLevelType w:val="hybridMultilevel"/>
    <w:tmpl w:val="6A98DDD6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5395377"/>
    <w:multiLevelType w:val="hybridMultilevel"/>
    <w:tmpl w:val="87461C9E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8">
    <w:nsid w:val="7740247B"/>
    <w:multiLevelType w:val="hybridMultilevel"/>
    <w:tmpl w:val="7B1C527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9">
    <w:nsid w:val="79033675"/>
    <w:multiLevelType w:val="hybridMultilevel"/>
    <w:tmpl w:val="A97464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3"/>
  </w:num>
  <w:num w:numId="2">
    <w:abstractNumId w:val="34"/>
  </w:num>
  <w:num w:numId="3">
    <w:abstractNumId w:val="61"/>
  </w:num>
  <w:num w:numId="4">
    <w:abstractNumId w:val="18"/>
  </w:num>
  <w:num w:numId="5">
    <w:abstractNumId w:val="22"/>
  </w:num>
  <w:num w:numId="6">
    <w:abstractNumId w:val="69"/>
  </w:num>
  <w:num w:numId="7">
    <w:abstractNumId w:val="43"/>
  </w:num>
  <w:num w:numId="8">
    <w:abstractNumId w:val="65"/>
  </w:num>
  <w:num w:numId="9">
    <w:abstractNumId w:val="20"/>
  </w:num>
  <w:num w:numId="10">
    <w:abstractNumId w:val="36"/>
  </w:num>
  <w:num w:numId="11">
    <w:abstractNumId w:val="55"/>
  </w:num>
  <w:num w:numId="12">
    <w:abstractNumId w:val="64"/>
  </w:num>
  <w:num w:numId="13">
    <w:abstractNumId w:val="59"/>
  </w:num>
  <w:num w:numId="14">
    <w:abstractNumId w:val="14"/>
  </w:num>
  <w:num w:numId="15">
    <w:abstractNumId w:val="16"/>
  </w:num>
  <w:num w:numId="16">
    <w:abstractNumId w:val="2"/>
  </w:num>
  <w:num w:numId="17">
    <w:abstractNumId w:val="26"/>
  </w:num>
  <w:num w:numId="18">
    <w:abstractNumId w:val="47"/>
  </w:num>
  <w:num w:numId="19">
    <w:abstractNumId w:val="31"/>
  </w:num>
  <w:num w:numId="20">
    <w:abstractNumId w:val="3"/>
  </w:num>
  <w:num w:numId="21">
    <w:abstractNumId w:val="66"/>
  </w:num>
  <w:num w:numId="22">
    <w:abstractNumId w:val="7"/>
  </w:num>
  <w:num w:numId="23">
    <w:abstractNumId w:val="21"/>
  </w:num>
  <w:num w:numId="24">
    <w:abstractNumId w:val="5"/>
  </w:num>
  <w:num w:numId="25">
    <w:abstractNumId w:val="38"/>
  </w:num>
  <w:num w:numId="26">
    <w:abstractNumId w:val="32"/>
  </w:num>
  <w:num w:numId="27">
    <w:abstractNumId w:val="60"/>
  </w:num>
  <w:num w:numId="28">
    <w:abstractNumId w:val="8"/>
  </w:num>
  <w:num w:numId="29">
    <w:abstractNumId w:val="19"/>
  </w:num>
  <w:num w:numId="30">
    <w:abstractNumId w:val="28"/>
  </w:num>
  <w:num w:numId="31">
    <w:abstractNumId w:val="45"/>
  </w:num>
  <w:num w:numId="32">
    <w:abstractNumId w:val="68"/>
  </w:num>
  <w:num w:numId="33">
    <w:abstractNumId w:val="23"/>
  </w:num>
  <w:num w:numId="34">
    <w:abstractNumId w:val="29"/>
  </w:num>
  <w:num w:numId="35">
    <w:abstractNumId w:val="17"/>
  </w:num>
  <w:num w:numId="36">
    <w:abstractNumId w:val="15"/>
  </w:num>
  <w:num w:numId="37">
    <w:abstractNumId w:val="37"/>
  </w:num>
  <w:num w:numId="38">
    <w:abstractNumId w:val="49"/>
  </w:num>
  <w:num w:numId="39">
    <w:abstractNumId w:val="42"/>
  </w:num>
  <w:num w:numId="40">
    <w:abstractNumId w:val="63"/>
  </w:num>
  <w:num w:numId="41">
    <w:abstractNumId w:val="58"/>
  </w:num>
  <w:num w:numId="42">
    <w:abstractNumId w:val="57"/>
  </w:num>
  <w:num w:numId="43">
    <w:abstractNumId w:val="0"/>
  </w:num>
  <w:num w:numId="44">
    <w:abstractNumId w:val="41"/>
  </w:num>
  <w:num w:numId="45">
    <w:abstractNumId w:val="1"/>
  </w:num>
  <w:num w:numId="46">
    <w:abstractNumId w:val="25"/>
  </w:num>
  <w:num w:numId="47">
    <w:abstractNumId w:val="9"/>
  </w:num>
  <w:num w:numId="48">
    <w:abstractNumId w:val="24"/>
  </w:num>
  <w:num w:numId="49">
    <w:abstractNumId w:val="11"/>
  </w:num>
  <w:num w:numId="50">
    <w:abstractNumId w:val="56"/>
  </w:num>
  <w:num w:numId="51">
    <w:abstractNumId w:val="12"/>
  </w:num>
  <w:num w:numId="52">
    <w:abstractNumId w:val="4"/>
  </w:num>
  <w:num w:numId="53">
    <w:abstractNumId w:val="48"/>
  </w:num>
  <w:num w:numId="54">
    <w:abstractNumId w:val="54"/>
  </w:num>
  <w:num w:numId="55">
    <w:abstractNumId w:val="33"/>
  </w:num>
  <w:num w:numId="56">
    <w:abstractNumId w:val="40"/>
  </w:num>
  <w:num w:numId="57">
    <w:abstractNumId w:val="62"/>
  </w:num>
  <w:num w:numId="58">
    <w:abstractNumId w:val="35"/>
  </w:num>
  <w:num w:numId="59">
    <w:abstractNumId w:val="27"/>
  </w:num>
  <w:num w:numId="60">
    <w:abstractNumId w:val="30"/>
  </w:num>
  <w:num w:numId="61">
    <w:abstractNumId w:val="46"/>
  </w:num>
  <w:num w:numId="62">
    <w:abstractNumId w:val="50"/>
  </w:num>
  <w:num w:numId="63">
    <w:abstractNumId w:val="10"/>
  </w:num>
  <w:num w:numId="64">
    <w:abstractNumId w:val="39"/>
  </w:num>
  <w:num w:numId="65">
    <w:abstractNumId w:val="52"/>
  </w:num>
  <w:num w:numId="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3"/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1"/>
  </w:num>
  <w:num w:numId="70">
    <w:abstractNumId w:val="67"/>
  </w:num>
  <w:numIdMacAtCleanup w:val="6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.biskup">
    <w15:presenceInfo w15:providerId="None" w15:userId="g.bisku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4BD"/>
    <w:rsid w:val="00000244"/>
    <w:rsid w:val="00000EB0"/>
    <w:rsid w:val="000012CF"/>
    <w:rsid w:val="000013A1"/>
    <w:rsid w:val="0000229E"/>
    <w:rsid w:val="00006DD1"/>
    <w:rsid w:val="00007678"/>
    <w:rsid w:val="0000785A"/>
    <w:rsid w:val="0001348F"/>
    <w:rsid w:val="000136D2"/>
    <w:rsid w:val="00014D93"/>
    <w:rsid w:val="00020AF5"/>
    <w:rsid w:val="00022280"/>
    <w:rsid w:val="0002382F"/>
    <w:rsid w:val="00024FFB"/>
    <w:rsid w:val="00025CA9"/>
    <w:rsid w:val="00026312"/>
    <w:rsid w:val="0003440F"/>
    <w:rsid w:val="000364DF"/>
    <w:rsid w:val="000370A6"/>
    <w:rsid w:val="000401B8"/>
    <w:rsid w:val="0004467D"/>
    <w:rsid w:val="000467D5"/>
    <w:rsid w:val="00046B5D"/>
    <w:rsid w:val="00054A96"/>
    <w:rsid w:val="0005605C"/>
    <w:rsid w:val="00057556"/>
    <w:rsid w:val="0006060D"/>
    <w:rsid w:val="000607B6"/>
    <w:rsid w:val="00060B64"/>
    <w:rsid w:val="00061548"/>
    <w:rsid w:val="00062E5D"/>
    <w:rsid w:val="00071407"/>
    <w:rsid w:val="00071B3D"/>
    <w:rsid w:val="00071BC9"/>
    <w:rsid w:val="000742AE"/>
    <w:rsid w:val="000742B8"/>
    <w:rsid w:val="000771A9"/>
    <w:rsid w:val="00083022"/>
    <w:rsid w:val="00084BAE"/>
    <w:rsid w:val="00084D8F"/>
    <w:rsid w:val="00084EB6"/>
    <w:rsid w:val="00087261"/>
    <w:rsid w:val="0008763A"/>
    <w:rsid w:val="00092C5C"/>
    <w:rsid w:val="00092CC8"/>
    <w:rsid w:val="00093AFA"/>
    <w:rsid w:val="00094BA3"/>
    <w:rsid w:val="0009617C"/>
    <w:rsid w:val="000A00E4"/>
    <w:rsid w:val="000A050B"/>
    <w:rsid w:val="000A1202"/>
    <w:rsid w:val="000A1754"/>
    <w:rsid w:val="000A398C"/>
    <w:rsid w:val="000A4CF8"/>
    <w:rsid w:val="000A65DA"/>
    <w:rsid w:val="000A6F6B"/>
    <w:rsid w:val="000A7A76"/>
    <w:rsid w:val="000B150B"/>
    <w:rsid w:val="000B2CC2"/>
    <w:rsid w:val="000B2E97"/>
    <w:rsid w:val="000B42A6"/>
    <w:rsid w:val="000B4BDB"/>
    <w:rsid w:val="000B5062"/>
    <w:rsid w:val="000B5C8A"/>
    <w:rsid w:val="000B6FA8"/>
    <w:rsid w:val="000B7D38"/>
    <w:rsid w:val="000C13E0"/>
    <w:rsid w:val="000C41E2"/>
    <w:rsid w:val="000D1227"/>
    <w:rsid w:val="000D1668"/>
    <w:rsid w:val="000D1861"/>
    <w:rsid w:val="000E02E4"/>
    <w:rsid w:val="000F4092"/>
    <w:rsid w:val="000F5C2E"/>
    <w:rsid w:val="001011A8"/>
    <w:rsid w:val="001071AE"/>
    <w:rsid w:val="00111C74"/>
    <w:rsid w:val="00112174"/>
    <w:rsid w:val="00112736"/>
    <w:rsid w:val="00117FB4"/>
    <w:rsid w:val="00124643"/>
    <w:rsid w:val="00124710"/>
    <w:rsid w:val="0013076A"/>
    <w:rsid w:val="00135488"/>
    <w:rsid w:val="00143434"/>
    <w:rsid w:val="001525C5"/>
    <w:rsid w:val="00152666"/>
    <w:rsid w:val="00152A44"/>
    <w:rsid w:val="00154F3A"/>
    <w:rsid w:val="0015549B"/>
    <w:rsid w:val="00155786"/>
    <w:rsid w:val="00160554"/>
    <w:rsid w:val="00160820"/>
    <w:rsid w:val="00167AB2"/>
    <w:rsid w:val="00172567"/>
    <w:rsid w:val="00172573"/>
    <w:rsid w:val="00174510"/>
    <w:rsid w:val="0017626C"/>
    <w:rsid w:val="001765CB"/>
    <w:rsid w:val="00177D51"/>
    <w:rsid w:val="001819C6"/>
    <w:rsid w:val="00182C91"/>
    <w:rsid w:val="00185C50"/>
    <w:rsid w:val="001924FB"/>
    <w:rsid w:val="00193C4F"/>
    <w:rsid w:val="00193F8F"/>
    <w:rsid w:val="001A2303"/>
    <w:rsid w:val="001A360C"/>
    <w:rsid w:val="001A3E54"/>
    <w:rsid w:val="001A5D60"/>
    <w:rsid w:val="001A7E5E"/>
    <w:rsid w:val="001B2884"/>
    <w:rsid w:val="001B387F"/>
    <w:rsid w:val="001B40A1"/>
    <w:rsid w:val="001B5FD5"/>
    <w:rsid w:val="001C1097"/>
    <w:rsid w:val="001C388B"/>
    <w:rsid w:val="001C45AC"/>
    <w:rsid w:val="001C7355"/>
    <w:rsid w:val="001C7E01"/>
    <w:rsid w:val="001D2AC0"/>
    <w:rsid w:val="001D4F63"/>
    <w:rsid w:val="001D630C"/>
    <w:rsid w:val="001D6DE1"/>
    <w:rsid w:val="001D7E91"/>
    <w:rsid w:val="001E4EA7"/>
    <w:rsid w:val="001E511E"/>
    <w:rsid w:val="001E58D2"/>
    <w:rsid w:val="001E6C41"/>
    <w:rsid w:val="001F20EB"/>
    <w:rsid w:val="001F4CD1"/>
    <w:rsid w:val="002069B3"/>
    <w:rsid w:val="00206A04"/>
    <w:rsid w:val="00214E22"/>
    <w:rsid w:val="00221EC5"/>
    <w:rsid w:val="00223069"/>
    <w:rsid w:val="002242CD"/>
    <w:rsid w:val="00224882"/>
    <w:rsid w:val="00225770"/>
    <w:rsid w:val="0023016C"/>
    <w:rsid w:val="00235EEC"/>
    <w:rsid w:val="00236A7B"/>
    <w:rsid w:val="00236E07"/>
    <w:rsid w:val="002372FA"/>
    <w:rsid w:val="00237712"/>
    <w:rsid w:val="00237D9C"/>
    <w:rsid w:val="002404CC"/>
    <w:rsid w:val="0024095D"/>
    <w:rsid w:val="00240A5E"/>
    <w:rsid w:val="00241002"/>
    <w:rsid w:val="00241170"/>
    <w:rsid w:val="002467FC"/>
    <w:rsid w:val="002478E4"/>
    <w:rsid w:val="00251C49"/>
    <w:rsid w:val="0025209B"/>
    <w:rsid w:val="00252D43"/>
    <w:rsid w:val="00254A34"/>
    <w:rsid w:val="00257B4B"/>
    <w:rsid w:val="0026625B"/>
    <w:rsid w:val="00267A71"/>
    <w:rsid w:val="002710BF"/>
    <w:rsid w:val="00271A77"/>
    <w:rsid w:val="00273F3F"/>
    <w:rsid w:val="00274E7B"/>
    <w:rsid w:val="002768CC"/>
    <w:rsid w:val="00277AB2"/>
    <w:rsid w:val="002846CD"/>
    <w:rsid w:val="0028593C"/>
    <w:rsid w:val="002859D2"/>
    <w:rsid w:val="002867B2"/>
    <w:rsid w:val="00287A06"/>
    <w:rsid w:val="00292688"/>
    <w:rsid w:val="002932DA"/>
    <w:rsid w:val="00294E32"/>
    <w:rsid w:val="00294FC9"/>
    <w:rsid w:val="002968C1"/>
    <w:rsid w:val="00297297"/>
    <w:rsid w:val="002A30D6"/>
    <w:rsid w:val="002A6678"/>
    <w:rsid w:val="002B088F"/>
    <w:rsid w:val="002B0A4E"/>
    <w:rsid w:val="002B1C1A"/>
    <w:rsid w:val="002B59DA"/>
    <w:rsid w:val="002C0401"/>
    <w:rsid w:val="002C140B"/>
    <w:rsid w:val="002C29DC"/>
    <w:rsid w:val="002C3375"/>
    <w:rsid w:val="002C588A"/>
    <w:rsid w:val="002C7D43"/>
    <w:rsid w:val="002D17A5"/>
    <w:rsid w:val="002D3729"/>
    <w:rsid w:val="002D486B"/>
    <w:rsid w:val="002D4A74"/>
    <w:rsid w:val="002D6807"/>
    <w:rsid w:val="002D7361"/>
    <w:rsid w:val="002E1B47"/>
    <w:rsid w:val="002F0FAB"/>
    <w:rsid w:val="002F1DA2"/>
    <w:rsid w:val="002F3C2B"/>
    <w:rsid w:val="002F6B59"/>
    <w:rsid w:val="003005CB"/>
    <w:rsid w:val="0030089F"/>
    <w:rsid w:val="003017E4"/>
    <w:rsid w:val="003032E6"/>
    <w:rsid w:val="00304477"/>
    <w:rsid w:val="003107DA"/>
    <w:rsid w:val="003145A9"/>
    <w:rsid w:val="00321611"/>
    <w:rsid w:val="003335B8"/>
    <w:rsid w:val="00333F67"/>
    <w:rsid w:val="00334976"/>
    <w:rsid w:val="00335968"/>
    <w:rsid w:val="003361C2"/>
    <w:rsid w:val="0033767B"/>
    <w:rsid w:val="003438FF"/>
    <w:rsid w:val="00344029"/>
    <w:rsid w:val="003443B4"/>
    <w:rsid w:val="0034442F"/>
    <w:rsid w:val="00344F91"/>
    <w:rsid w:val="003463D4"/>
    <w:rsid w:val="003469B4"/>
    <w:rsid w:val="00350FF8"/>
    <w:rsid w:val="003562C0"/>
    <w:rsid w:val="00361C42"/>
    <w:rsid w:val="0036416C"/>
    <w:rsid w:val="00365562"/>
    <w:rsid w:val="003704A7"/>
    <w:rsid w:val="003717FC"/>
    <w:rsid w:val="003750FE"/>
    <w:rsid w:val="00375CB8"/>
    <w:rsid w:val="0037713D"/>
    <w:rsid w:val="003816B1"/>
    <w:rsid w:val="0038250A"/>
    <w:rsid w:val="00382E43"/>
    <w:rsid w:val="003905B3"/>
    <w:rsid w:val="00392834"/>
    <w:rsid w:val="00393D2D"/>
    <w:rsid w:val="00394727"/>
    <w:rsid w:val="003A3F5F"/>
    <w:rsid w:val="003B2A2D"/>
    <w:rsid w:val="003B3566"/>
    <w:rsid w:val="003B4678"/>
    <w:rsid w:val="003B7E92"/>
    <w:rsid w:val="003C02A1"/>
    <w:rsid w:val="003C257C"/>
    <w:rsid w:val="003C2692"/>
    <w:rsid w:val="003C5350"/>
    <w:rsid w:val="003C5AEF"/>
    <w:rsid w:val="003D1086"/>
    <w:rsid w:val="003E7009"/>
    <w:rsid w:val="003F095F"/>
    <w:rsid w:val="003F4851"/>
    <w:rsid w:val="003F5CB0"/>
    <w:rsid w:val="00400734"/>
    <w:rsid w:val="004032B5"/>
    <w:rsid w:val="0040444D"/>
    <w:rsid w:val="0040681F"/>
    <w:rsid w:val="004068C1"/>
    <w:rsid w:val="00407E6E"/>
    <w:rsid w:val="004129F0"/>
    <w:rsid w:val="00412B04"/>
    <w:rsid w:val="00413C21"/>
    <w:rsid w:val="00414062"/>
    <w:rsid w:val="00415A66"/>
    <w:rsid w:val="00416971"/>
    <w:rsid w:val="00417233"/>
    <w:rsid w:val="004204F6"/>
    <w:rsid w:val="00420DF6"/>
    <w:rsid w:val="0042535D"/>
    <w:rsid w:val="004307F4"/>
    <w:rsid w:val="00433228"/>
    <w:rsid w:val="00434BC6"/>
    <w:rsid w:val="00437EE2"/>
    <w:rsid w:val="00440C8F"/>
    <w:rsid w:val="00442643"/>
    <w:rsid w:val="004453AD"/>
    <w:rsid w:val="0044584D"/>
    <w:rsid w:val="00445BC0"/>
    <w:rsid w:val="00446493"/>
    <w:rsid w:val="00452B84"/>
    <w:rsid w:val="00452D6B"/>
    <w:rsid w:val="00454E1A"/>
    <w:rsid w:val="004607D3"/>
    <w:rsid w:val="004624DE"/>
    <w:rsid w:val="004661D4"/>
    <w:rsid w:val="00466DB9"/>
    <w:rsid w:val="00473DC5"/>
    <w:rsid w:val="00476D36"/>
    <w:rsid w:val="00477A3C"/>
    <w:rsid w:val="0048068F"/>
    <w:rsid w:val="00483D96"/>
    <w:rsid w:val="0048408E"/>
    <w:rsid w:val="0048537F"/>
    <w:rsid w:val="0048547E"/>
    <w:rsid w:val="0048621A"/>
    <w:rsid w:val="00487BC3"/>
    <w:rsid w:val="0049096B"/>
    <w:rsid w:val="00492B4C"/>
    <w:rsid w:val="00493EA9"/>
    <w:rsid w:val="00495BE3"/>
    <w:rsid w:val="004968F2"/>
    <w:rsid w:val="004A1DC0"/>
    <w:rsid w:val="004A2D71"/>
    <w:rsid w:val="004A3777"/>
    <w:rsid w:val="004A4322"/>
    <w:rsid w:val="004B0150"/>
    <w:rsid w:val="004B2D94"/>
    <w:rsid w:val="004B583E"/>
    <w:rsid w:val="004C1674"/>
    <w:rsid w:val="004C3F82"/>
    <w:rsid w:val="004D2ABC"/>
    <w:rsid w:val="004D5841"/>
    <w:rsid w:val="004E1906"/>
    <w:rsid w:val="004E256F"/>
    <w:rsid w:val="004E4F5A"/>
    <w:rsid w:val="004F13AC"/>
    <w:rsid w:val="004F2471"/>
    <w:rsid w:val="004F3231"/>
    <w:rsid w:val="004F592A"/>
    <w:rsid w:val="004F5F63"/>
    <w:rsid w:val="00505940"/>
    <w:rsid w:val="00506C78"/>
    <w:rsid w:val="00511900"/>
    <w:rsid w:val="00512C2B"/>
    <w:rsid w:val="005134DD"/>
    <w:rsid w:val="0052117D"/>
    <w:rsid w:val="00521E76"/>
    <w:rsid w:val="00524D3D"/>
    <w:rsid w:val="0052593E"/>
    <w:rsid w:val="005259B6"/>
    <w:rsid w:val="0052638B"/>
    <w:rsid w:val="00530E87"/>
    <w:rsid w:val="00532AEE"/>
    <w:rsid w:val="005332D5"/>
    <w:rsid w:val="00533976"/>
    <w:rsid w:val="00535897"/>
    <w:rsid w:val="00537193"/>
    <w:rsid w:val="00541B4D"/>
    <w:rsid w:val="005437F5"/>
    <w:rsid w:val="00550372"/>
    <w:rsid w:val="0055336B"/>
    <w:rsid w:val="00555CFE"/>
    <w:rsid w:val="00556DBB"/>
    <w:rsid w:val="005603DC"/>
    <w:rsid w:val="005610C3"/>
    <w:rsid w:val="005663CB"/>
    <w:rsid w:val="00567213"/>
    <w:rsid w:val="0057232B"/>
    <w:rsid w:val="00574876"/>
    <w:rsid w:val="0057598D"/>
    <w:rsid w:val="00575B21"/>
    <w:rsid w:val="005801E1"/>
    <w:rsid w:val="005872DD"/>
    <w:rsid w:val="00590428"/>
    <w:rsid w:val="00594CD6"/>
    <w:rsid w:val="005A3D79"/>
    <w:rsid w:val="005A3F18"/>
    <w:rsid w:val="005A7821"/>
    <w:rsid w:val="005B1FBB"/>
    <w:rsid w:val="005B32C2"/>
    <w:rsid w:val="005B558E"/>
    <w:rsid w:val="005C1AD5"/>
    <w:rsid w:val="005C1E7C"/>
    <w:rsid w:val="005C4EB5"/>
    <w:rsid w:val="005D53D2"/>
    <w:rsid w:val="005E068B"/>
    <w:rsid w:val="005E2C7D"/>
    <w:rsid w:val="005E3BC4"/>
    <w:rsid w:val="005E3E81"/>
    <w:rsid w:val="005E5868"/>
    <w:rsid w:val="005F1EE9"/>
    <w:rsid w:val="005F2FE8"/>
    <w:rsid w:val="005F3922"/>
    <w:rsid w:val="005F6521"/>
    <w:rsid w:val="005F6C11"/>
    <w:rsid w:val="0060023A"/>
    <w:rsid w:val="00603A63"/>
    <w:rsid w:val="00605EAA"/>
    <w:rsid w:val="0060633F"/>
    <w:rsid w:val="00607416"/>
    <w:rsid w:val="00607572"/>
    <w:rsid w:val="00612B35"/>
    <w:rsid w:val="006147EA"/>
    <w:rsid w:val="00615A34"/>
    <w:rsid w:val="00621F18"/>
    <w:rsid w:val="00631896"/>
    <w:rsid w:val="00632033"/>
    <w:rsid w:val="00635805"/>
    <w:rsid w:val="00640503"/>
    <w:rsid w:val="0064153E"/>
    <w:rsid w:val="00641CE2"/>
    <w:rsid w:val="00643726"/>
    <w:rsid w:val="00651347"/>
    <w:rsid w:val="006521A1"/>
    <w:rsid w:val="00657370"/>
    <w:rsid w:val="00662319"/>
    <w:rsid w:val="00662FC3"/>
    <w:rsid w:val="00664AD7"/>
    <w:rsid w:val="00665F07"/>
    <w:rsid w:val="00666427"/>
    <w:rsid w:val="00672603"/>
    <w:rsid w:val="00674630"/>
    <w:rsid w:val="00674B1D"/>
    <w:rsid w:val="00682CF0"/>
    <w:rsid w:val="00683273"/>
    <w:rsid w:val="00683BF0"/>
    <w:rsid w:val="00686550"/>
    <w:rsid w:val="006875C2"/>
    <w:rsid w:val="00687B64"/>
    <w:rsid w:val="0069181D"/>
    <w:rsid w:val="006A1AD4"/>
    <w:rsid w:val="006A2AEE"/>
    <w:rsid w:val="006A464F"/>
    <w:rsid w:val="006A67E7"/>
    <w:rsid w:val="006A70DC"/>
    <w:rsid w:val="006B0375"/>
    <w:rsid w:val="006B0602"/>
    <w:rsid w:val="006B1373"/>
    <w:rsid w:val="006B1DC5"/>
    <w:rsid w:val="006B41A8"/>
    <w:rsid w:val="006B60DB"/>
    <w:rsid w:val="006B6DEE"/>
    <w:rsid w:val="006C29F6"/>
    <w:rsid w:val="006C3198"/>
    <w:rsid w:val="006C7FA0"/>
    <w:rsid w:val="006D0821"/>
    <w:rsid w:val="006D152E"/>
    <w:rsid w:val="006D5496"/>
    <w:rsid w:val="006E5112"/>
    <w:rsid w:val="006F032D"/>
    <w:rsid w:val="006F04BD"/>
    <w:rsid w:val="006F0C5C"/>
    <w:rsid w:val="006F16FE"/>
    <w:rsid w:val="006F2021"/>
    <w:rsid w:val="006F4621"/>
    <w:rsid w:val="006F4F45"/>
    <w:rsid w:val="006F5D14"/>
    <w:rsid w:val="006F6838"/>
    <w:rsid w:val="006F706B"/>
    <w:rsid w:val="00703A03"/>
    <w:rsid w:val="0070694D"/>
    <w:rsid w:val="00706AEA"/>
    <w:rsid w:val="00712C11"/>
    <w:rsid w:val="00716971"/>
    <w:rsid w:val="00716DEF"/>
    <w:rsid w:val="00717863"/>
    <w:rsid w:val="00717DAC"/>
    <w:rsid w:val="007214FC"/>
    <w:rsid w:val="00721E01"/>
    <w:rsid w:val="0072340C"/>
    <w:rsid w:val="00723A7C"/>
    <w:rsid w:val="007268CF"/>
    <w:rsid w:val="007269EE"/>
    <w:rsid w:val="00730E18"/>
    <w:rsid w:val="00734BF6"/>
    <w:rsid w:val="0073559A"/>
    <w:rsid w:val="00737304"/>
    <w:rsid w:val="007434B3"/>
    <w:rsid w:val="007467AE"/>
    <w:rsid w:val="00747A4D"/>
    <w:rsid w:val="00747E49"/>
    <w:rsid w:val="00751491"/>
    <w:rsid w:val="007517FC"/>
    <w:rsid w:val="00753F8B"/>
    <w:rsid w:val="00755F01"/>
    <w:rsid w:val="00761236"/>
    <w:rsid w:val="00761D3C"/>
    <w:rsid w:val="00761FE4"/>
    <w:rsid w:val="007707A4"/>
    <w:rsid w:val="00773E16"/>
    <w:rsid w:val="007751B2"/>
    <w:rsid w:val="00776C37"/>
    <w:rsid w:val="007779B8"/>
    <w:rsid w:val="00781B3E"/>
    <w:rsid w:val="00781EA1"/>
    <w:rsid w:val="00784D49"/>
    <w:rsid w:val="00786082"/>
    <w:rsid w:val="007908E3"/>
    <w:rsid w:val="00791F3F"/>
    <w:rsid w:val="007933C1"/>
    <w:rsid w:val="00794A48"/>
    <w:rsid w:val="00794EB1"/>
    <w:rsid w:val="007A0059"/>
    <w:rsid w:val="007A2061"/>
    <w:rsid w:val="007A2267"/>
    <w:rsid w:val="007A3874"/>
    <w:rsid w:val="007A5028"/>
    <w:rsid w:val="007B528C"/>
    <w:rsid w:val="007B6BFB"/>
    <w:rsid w:val="007C0B42"/>
    <w:rsid w:val="007C0C5C"/>
    <w:rsid w:val="007C3D13"/>
    <w:rsid w:val="007C4B6F"/>
    <w:rsid w:val="007D08B6"/>
    <w:rsid w:val="007D12A6"/>
    <w:rsid w:val="007D1486"/>
    <w:rsid w:val="007D1682"/>
    <w:rsid w:val="007D3A1C"/>
    <w:rsid w:val="007D5AA5"/>
    <w:rsid w:val="007D6C8B"/>
    <w:rsid w:val="007E0349"/>
    <w:rsid w:val="007E37C7"/>
    <w:rsid w:val="007E47EA"/>
    <w:rsid w:val="007E711C"/>
    <w:rsid w:val="007F11DC"/>
    <w:rsid w:val="007F2628"/>
    <w:rsid w:val="007F4EE4"/>
    <w:rsid w:val="007F60BE"/>
    <w:rsid w:val="008009BE"/>
    <w:rsid w:val="00803FDD"/>
    <w:rsid w:val="00806EDF"/>
    <w:rsid w:val="00810064"/>
    <w:rsid w:val="00810072"/>
    <w:rsid w:val="008100EF"/>
    <w:rsid w:val="00811E39"/>
    <w:rsid w:val="00812B75"/>
    <w:rsid w:val="00814959"/>
    <w:rsid w:val="00816E40"/>
    <w:rsid w:val="008211B2"/>
    <w:rsid w:val="00821D69"/>
    <w:rsid w:val="00822DE4"/>
    <w:rsid w:val="00823031"/>
    <w:rsid w:val="008311B0"/>
    <w:rsid w:val="00831A45"/>
    <w:rsid w:val="008334C8"/>
    <w:rsid w:val="008350CC"/>
    <w:rsid w:val="00835655"/>
    <w:rsid w:val="0084278B"/>
    <w:rsid w:val="008435AE"/>
    <w:rsid w:val="008436A8"/>
    <w:rsid w:val="00843F6F"/>
    <w:rsid w:val="00845144"/>
    <w:rsid w:val="008460F1"/>
    <w:rsid w:val="00850324"/>
    <w:rsid w:val="008503B6"/>
    <w:rsid w:val="008515A8"/>
    <w:rsid w:val="008534A7"/>
    <w:rsid w:val="0085709E"/>
    <w:rsid w:val="0085787E"/>
    <w:rsid w:val="008608E9"/>
    <w:rsid w:val="008639CD"/>
    <w:rsid w:val="0086508B"/>
    <w:rsid w:val="00866A0B"/>
    <w:rsid w:val="008732B9"/>
    <w:rsid w:val="00875145"/>
    <w:rsid w:val="00876DF4"/>
    <w:rsid w:val="008812A5"/>
    <w:rsid w:val="00896577"/>
    <w:rsid w:val="00897446"/>
    <w:rsid w:val="008A0487"/>
    <w:rsid w:val="008A063B"/>
    <w:rsid w:val="008A19B5"/>
    <w:rsid w:val="008A3617"/>
    <w:rsid w:val="008A517D"/>
    <w:rsid w:val="008A5408"/>
    <w:rsid w:val="008B0BBF"/>
    <w:rsid w:val="008B1E74"/>
    <w:rsid w:val="008B21B2"/>
    <w:rsid w:val="008B5782"/>
    <w:rsid w:val="008B734A"/>
    <w:rsid w:val="008B762B"/>
    <w:rsid w:val="008C1EED"/>
    <w:rsid w:val="008C31FE"/>
    <w:rsid w:val="008C528A"/>
    <w:rsid w:val="008C7BDD"/>
    <w:rsid w:val="008D38CF"/>
    <w:rsid w:val="008D674C"/>
    <w:rsid w:val="008D706C"/>
    <w:rsid w:val="008D7D53"/>
    <w:rsid w:val="008E3538"/>
    <w:rsid w:val="008E4382"/>
    <w:rsid w:val="008E74DE"/>
    <w:rsid w:val="008F353C"/>
    <w:rsid w:val="008F3BB4"/>
    <w:rsid w:val="008F3BF0"/>
    <w:rsid w:val="008F4840"/>
    <w:rsid w:val="008F51A9"/>
    <w:rsid w:val="008F59C5"/>
    <w:rsid w:val="00900566"/>
    <w:rsid w:val="00906E6B"/>
    <w:rsid w:val="009135F9"/>
    <w:rsid w:val="00913EFE"/>
    <w:rsid w:val="00916D3D"/>
    <w:rsid w:val="00917138"/>
    <w:rsid w:val="00921616"/>
    <w:rsid w:val="00921F57"/>
    <w:rsid w:val="00923DD5"/>
    <w:rsid w:val="00925915"/>
    <w:rsid w:val="00927097"/>
    <w:rsid w:val="00927356"/>
    <w:rsid w:val="00935577"/>
    <w:rsid w:val="009355D2"/>
    <w:rsid w:val="00936C1B"/>
    <w:rsid w:val="009420DB"/>
    <w:rsid w:val="00944F09"/>
    <w:rsid w:val="0094588C"/>
    <w:rsid w:val="00945B54"/>
    <w:rsid w:val="00945DCE"/>
    <w:rsid w:val="0094787C"/>
    <w:rsid w:val="00950285"/>
    <w:rsid w:val="00951668"/>
    <w:rsid w:val="00954143"/>
    <w:rsid w:val="00956185"/>
    <w:rsid w:val="00963282"/>
    <w:rsid w:val="009729AA"/>
    <w:rsid w:val="00972F74"/>
    <w:rsid w:val="0097307D"/>
    <w:rsid w:val="00973AC9"/>
    <w:rsid w:val="00973D70"/>
    <w:rsid w:val="009741F5"/>
    <w:rsid w:val="00974BFF"/>
    <w:rsid w:val="00974EC6"/>
    <w:rsid w:val="00983846"/>
    <w:rsid w:val="00987035"/>
    <w:rsid w:val="009903BB"/>
    <w:rsid w:val="00995632"/>
    <w:rsid w:val="009A372D"/>
    <w:rsid w:val="009A3C81"/>
    <w:rsid w:val="009A5095"/>
    <w:rsid w:val="009B3C9C"/>
    <w:rsid w:val="009C17A7"/>
    <w:rsid w:val="009C1AD3"/>
    <w:rsid w:val="009C1CB6"/>
    <w:rsid w:val="009C3155"/>
    <w:rsid w:val="009C4589"/>
    <w:rsid w:val="009D0999"/>
    <w:rsid w:val="009D2F55"/>
    <w:rsid w:val="009D371D"/>
    <w:rsid w:val="009D43B0"/>
    <w:rsid w:val="009D7253"/>
    <w:rsid w:val="009E012A"/>
    <w:rsid w:val="009E12F0"/>
    <w:rsid w:val="009E191C"/>
    <w:rsid w:val="009E5D4B"/>
    <w:rsid w:val="009F207E"/>
    <w:rsid w:val="009F3B1C"/>
    <w:rsid w:val="009F3F55"/>
    <w:rsid w:val="009F6DC5"/>
    <w:rsid w:val="009F74EE"/>
    <w:rsid w:val="00A04A6B"/>
    <w:rsid w:val="00A04A84"/>
    <w:rsid w:val="00A053AE"/>
    <w:rsid w:val="00A067B0"/>
    <w:rsid w:val="00A0694B"/>
    <w:rsid w:val="00A07B17"/>
    <w:rsid w:val="00A10B0C"/>
    <w:rsid w:val="00A11607"/>
    <w:rsid w:val="00A146C8"/>
    <w:rsid w:val="00A14C8C"/>
    <w:rsid w:val="00A202C6"/>
    <w:rsid w:val="00A2285B"/>
    <w:rsid w:val="00A27568"/>
    <w:rsid w:val="00A27586"/>
    <w:rsid w:val="00A312B3"/>
    <w:rsid w:val="00A3233A"/>
    <w:rsid w:val="00A34FA7"/>
    <w:rsid w:val="00A45E4A"/>
    <w:rsid w:val="00A46603"/>
    <w:rsid w:val="00A512DB"/>
    <w:rsid w:val="00A57E35"/>
    <w:rsid w:val="00A61967"/>
    <w:rsid w:val="00A64013"/>
    <w:rsid w:val="00A6434D"/>
    <w:rsid w:val="00A64A11"/>
    <w:rsid w:val="00A65B61"/>
    <w:rsid w:val="00A65DD5"/>
    <w:rsid w:val="00A6694C"/>
    <w:rsid w:val="00A73E23"/>
    <w:rsid w:val="00A76631"/>
    <w:rsid w:val="00A76D0F"/>
    <w:rsid w:val="00A81C7C"/>
    <w:rsid w:val="00A81D36"/>
    <w:rsid w:val="00A82E6A"/>
    <w:rsid w:val="00A87810"/>
    <w:rsid w:val="00A94CE8"/>
    <w:rsid w:val="00A964DD"/>
    <w:rsid w:val="00AA01DD"/>
    <w:rsid w:val="00AA0A62"/>
    <w:rsid w:val="00AA2129"/>
    <w:rsid w:val="00AB1BB9"/>
    <w:rsid w:val="00AB3AC6"/>
    <w:rsid w:val="00AB68A8"/>
    <w:rsid w:val="00AB6FD8"/>
    <w:rsid w:val="00AB78DC"/>
    <w:rsid w:val="00AC2A5E"/>
    <w:rsid w:val="00AC343B"/>
    <w:rsid w:val="00AC4302"/>
    <w:rsid w:val="00AC4412"/>
    <w:rsid w:val="00AC5570"/>
    <w:rsid w:val="00AC6605"/>
    <w:rsid w:val="00AD1288"/>
    <w:rsid w:val="00AD1F66"/>
    <w:rsid w:val="00AD2333"/>
    <w:rsid w:val="00AD53F6"/>
    <w:rsid w:val="00AD6065"/>
    <w:rsid w:val="00AE31D7"/>
    <w:rsid w:val="00AE3BB5"/>
    <w:rsid w:val="00AE3DF0"/>
    <w:rsid w:val="00AE427D"/>
    <w:rsid w:val="00AE55FF"/>
    <w:rsid w:val="00AE70A0"/>
    <w:rsid w:val="00AF0A66"/>
    <w:rsid w:val="00AF4D52"/>
    <w:rsid w:val="00AF5D9A"/>
    <w:rsid w:val="00AF7ABA"/>
    <w:rsid w:val="00B0470B"/>
    <w:rsid w:val="00B057CC"/>
    <w:rsid w:val="00B078EE"/>
    <w:rsid w:val="00B10DD3"/>
    <w:rsid w:val="00B1147C"/>
    <w:rsid w:val="00B2129B"/>
    <w:rsid w:val="00B23A2E"/>
    <w:rsid w:val="00B24121"/>
    <w:rsid w:val="00B24C1B"/>
    <w:rsid w:val="00B256B6"/>
    <w:rsid w:val="00B2761E"/>
    <w:rsid w:val="00B31F07"/>
    <w:rsid w:val="00B34CD2"/>
    <w:rsid w:val="00B44AB1"/>
    <w:rsid w:val="00B460B4"/>
    <w:rsid w:val="00B475DF"/>
    <w:rsid w:val="00B52252"/>
    <w:rsid w:val="00B5471F"/>
    <w:rsid w:val="00B61473"/>
    <w:rsid w:val="00B618C1"/>
    <w:rsid w:val="00B61FD7"/>
    <w:rsid w:val="00B67FD9"/>
    <w:rsid w:val="00B744F5"/>
    <w:rsid w:val="00B81FCF"/>
    <w:rsid w:val="00B820CF"/>
    <w:rsid w:val="00B8238E"/>
    <w:rsid w:val="00B825B4"/>
    <w:rsid w:val="00B827CC"/>
    <w:rsid w:val="00B83B83"/>
    <w:rsid w:val="00B83BD9"/>
    <w:rsid w:val="00B91A57"/>
    <w:rsid w:val="00B958C7"/>
    <w:rsid w:val="00B965A1"/>
    <w:rsid w:val="00BA0C98"/>
    <w:rsid w:val="00BA2D27"/>
    <w:rsid w:val="00BA34F1"/>
    <w:rsid w:val="00BA58C4"/>
    <w:rsid w:val="00BA5B8C"/>
    <w:rsid w:val="00BA5BE2"/>
    <w:rsid w:val="00BA66D1"/>
    <w:rsid w:val="00BA6CDD"/>
    <w:rsid w:val="00BA7498"/>
    <w:rsid w:val="00BB2709"/>
    <w:rsid w:val="00BB2A8A"/>
    <w:rsid w:val="00BB3D7E"/>
    <w:rsid w:val="00BB4BF5"/>
    <w:rsid w:val="00BB55FF"/>
    <w:rsid w:val="00BB757E"/>
    <w:rsid w:val="00BB7D82"/>
    <w:rsid w:val="00BD085C"/>
    <w:rsid w:val="00BD0EE6"/>
    <w:rsid w:val="00BD3642"/>
    <w:rsid w:val="00BD475C"/>
    <w:rsid w:val="00BD49C2"/>
    <w:rsid w:val="00BD5C8C"/>
    <w:rsid w:val="00BD6357"/>
    <w:rsid w:val="00BD6EF0"/>
    <w:rsid w:val="00BD7784"/>
    <w:rsid w:val="00BD790F"/>
    <w:rsid w:val="00BE0AC5"/>
    <w:rsid w:val="00BE3355"/>
    <w:rsid w:val="00BE3747"/>
    <w:rsid w:val="00BF1F44"/>
    <w:rsid w:val="00BF2CE5"/>
    <w:rsid w:val="00BF495E"/>
    <w:rsid w:val="00C00B65"/>
    <w:rsid w:val="00C03E70"/>
    <w:rsid w:val="00C05DFE"/>
    <w:rsid w:val="00C10588"/>
    <w:rsid w:val="00C11A93"/>
    <w:rsid w:val="00C125A9"/>
    <w:rsid w:val="00C162EB"/>
    <w:rsid w:val="00C20D2B"/>
    <w:rsid w:val="00C2177E"/>
    <w:rsid w:val="00C21864"/>
    <w:rsid w:val="00C222DF"/>
    <w:rsid w:val="00C22C6C"/>
    <w:rsid w:val="00C23D7E"/>
    <w:rsid w:val="00C24080"/>
    <w:rsid w:val="00C271BC"/>
    <w:rsid w:val="00C34DAF"/>
    <w:rsid w:val="00C3550F"/>
    <w:rsid w:val="00C367C7"/>
    <w:rsid w:val="00C37357"/>
    <w:rsid w:val="00C411ED"/>
    <w:rsid w:val="00C4619B"/>
    <w:rsid w:val="00C461C9"/>
    <w:rsid w:val="00C46C13"/>
    <w:rsid w:val="00C53110"/>
    <w:rsid w:val="00C5455E"/>
    <w:rsid w:val="00C6020E"/>
    <w:rsid w:val="00C61514"/>
    <w:rsid w:val="00C620F2"/>
    <w:rsid w:val="00C623F3"/>
    <w:rsid w:val="00C63926"/>
    <w:rsid w:val="00C63A28"/>
    <w:rsid w:val="00C63EF4"/>
    <w:rsid w:val="00C64AA1"/>
    <w:rsid w:val="00C667B2"/>
    <w:rsid w:val="00C744D6"/>
    <w:rsid w:val="00C80C84"/>
    <w:rsid w:val="00C819EB"/>
    <w:rsid w:val="00C82D8E"/>
    <w:rsid w:val="00C83835"/>
    <w:rsid w:val="00C86259"/>
    <w:rsid w:val="00C86790"/>
    <w:rsid w:val="00C91937"/>
    <w:rsid w:val="00C92810"/>
    <w:rsid w:val="00CA35EB"/>
    <w:rsid w:val="00CA3B0F"/>
    <w:rsid w:val="00CA403E"/>
    <w:rsid w:val="00CB063E"/>
    <w:rsid w:val="00CC095F"/>
    <w:rsid w:val="00CC350F"/>
    <w:rsid w:val="00CC386B"/>
    <w:rsid w:val="00CC3DAD"/>
    <w:rsid w:val="00CC6C9E"/>
    <w:rsid w:val="00CD0810"/>
    <w:rsid w:val="00CD1401"/>
    <w:rsid w:val="00CD1B97"/>
    <w:rsid w:val="00CD20DA"/>
    <w:rsid w:val="00CD3182"/>
    <w:rsid w:val="00CD58DB"/>
    <w:rsid w:val="00CD6F95"/>
    <w:rsid w:val="00CD73CA"/>
    <w:rsid w:val="00CE051A"/>
    <w:rsid w:val="00CE074C"/>
    <w:rsid w:val="00CE61ED"/>
    <w:rsid w:val="00CF1238"/>
    <w:rsid w:val="00CF387C"/>
    <w:rsid w:val="00CF3C2B"/>
    <w:rsid w:val="00CF4463"/>
    <w:rsid w:val="00CF64D1"/>
    <w:rsid w:val="00CF7A28"/>
    <w:rsid w:val="00CF7B50"/>
    <w:rsid w:val="00D00E3D"/>
    <w:rsid w:val="00D04FA2"/>
    <w:rsid w:val="00D11D66"/>
    <w:rsid w:val="00D127C7"/>
    <w:rsid w:val="00D138A2"/>
    <w:rsid w:val="00D13E2E"/>
    <w:rsid w:val="00D17284"/>
    <w:rsid w:val="00D17541"/>
    <w:rsid w:val="00D17B68"/>
    <w:rsid w:val="00D207E4"/>
    <w:rsid w:val="00D2325B"/>
    <w:rsid w:val="00D234C3"/>
    <w:rsid w:val="00D23E97"/>
    <w:rsid w:val="00D2436D"/>
    <w:rsid w:val="00D26917"/>
    <w:rsid w:val="00D26EA9"/>
    <w:rsid w:val="00D37191"/>
    <w:rsid w:val="00D40AEC"/>
    <w:rsid w:val="00D45874"/>
    <w:rsid w:val="00D45B9E"/>
    <w:rsid w:val="00D47B5B"/>
    <w:rsid w:val="00D518FD"/>
    <w:rsid w:val="00D5196F"/>
    <w:rsid w:val="00D53A11"/>
    <w:rsid w:val="00D57D22"/>
    <w:rsid w:val="00D627A6"/>
    <w:rsid w:val="00D67574"/>
    <w:rsid w:val="00D70DB8"/>
    <w:rsid w:val="00D71DA3"/>
    <w:rsid w:val="00D72AC6"/>
    <w:rsid w:val="00D74E4B"/>
    <w:rsid w:val="00D77966"/>
    <w:rsid w:val="00D8229C"/>
    <w:rsid w:val="00D834DE"/>
    <w:rsid w:val="00D840C6"/>
    <w:rsid w:val="00D855FE"/>
    <w:rsid w:val="00D8576F"/>
    <w:rsid w:val="00D872D8"/>
    <w:rsid w:val="00D93122"/>
    <w:rsid w:val="00D9535B"/>
    <w:rsid w:val="00D95DFE"/>
    <w:rsid w:val="00D97E72"/>
    <w:rsid w:val="00DA08BA"/>
    <w:rsid w:val="00DA0BC4"/>
    <w:rsid w:val="00DA3F8A"/>
    <w:rsid w:val="00DA677C"/>
    <w:rsid w:val="00DA7043"/>
    <w:rsid w:val="00DA761F"/>
    <w:rsid w:val="00DB0CAD"/>
    <w:rsid w:val="00DB2437"/>
    <w:rsid w:val="00DB68B5"/>
    <w:rsid w:val="00DC0A78"/>
    <w:rsid w:val="00DC1290"/>
    <w:rsid w:val="00DC323B"/>
    <w:rsid w:val="00DC3925"/>
    <w:rsid w:val="00DC75B3"/>
    <w:rsid w:val="00DD21EC"/>
    <w:rsid w:val="00DD2A81"/>
    <w:rsid w:val="00DD3666"/>
    <w:rsid w:val="00DD43C1"/>
    <w:rsid w:val="00DD53CA"/>
    <w:rsid w:val="00DD6765"/>
    <w:rsid w:val="00DE704E"/>
    <w:rsid w:val="00DE7740"/>
    <w:rsid w:val="00DF1762"/>
    <w:rsid w:val="00DF28D3"/>
    <w:rsid w:val="00DF5DA1"/>
    <w:rsid w:val="00E103A3"/>
    <w:rsid w:val="00E155BB"/>
    <w:rsid w:val="00E164C0"/>
    <w:rsid w:val="00E20613"/>
    <w:rsid w:val="00E21B45"/>
    <w:rsid w:val="00E22E48"/>
    <w:rsid w:val="00E2449E"/>
    <w:rsid w:val="00E24AED"/>
    <w:rsid w:val="00E25028"/>
    <w:rsid w:val="00E274B3"/>
    <w:rsid w:val="00E32BA6"/>
    <w:rsid w:val="00E33883"/>
    <w:rsid w:val="00E35036"/>
    <w:rsid w:val="00E417EA"/>
    <w:rsid w:val="00E42B1F"/>
    <w:rsid w:val="00E44906"/>
    <w:rsid w:val="00E47E75"/>
    <w:rsid w:val="00E53ABB"/>
    <w:rsid w:val="00E553C2"/>
    <w:rsid w:val="00E617F6"/>
    <w:rsid w:val="00E6345E"/>
    <w:rsid w:val="00E643EA"/>
    <w:rsid w:val="00E673AB"/>
    <w:rsid w:val="00E71D16"/>
    <w:rsid w:val="00E75D73"/>
    <w:rsid w:val="00E81FA0"/>
    <w:rsid w:val="00E85269"/>
    <w:rsid w:val="00E87A07"/>
    <w:rsid w:val="00E87CF6"/>
    <w:rsid w:val="00E902D9"/>
    <w:rsid w:val="00E93697"/>
    <w:rsid w:val="00E952FE"/>
    <w:rsid w:val="00EA0835"/>
    <w:rsid w:val="00EA37B5"/>
    <w:rsid w:val="00EA444D"/>
    <w:rsid w:val="00EA5426"/>
    <w:rsid w:val="00EA68B8"/>
    <w:rsid w:val="00EA7F35"/>
    <w:rsid w:val="00EB075A"/>
    <w:rsid w:val="00EB1EC6"/>
    <w:rsid w:val="00EB3D86"/>
    <w:rsid w:val="00EB4238"/>
    <w:rsid w:val="00EC024D"/>
    <w:rsid w:val="00EC331B"/>
    <w:rsid w:val="00EC5CA9"/>
    <w:rsid w:val="00ED112E"/>
    <w:rsid w:val="00ED17DA"/>
    <w:rsid w:val="00ED2166"/>
    <w:rsid w:val="00ED2BAE"/>
    <w:rsid w:val="00ED3069"/>
    <w:rsid w:val="00ED47C1"/>
    <w:rsid w:val="00ED79DE"/>
    <w:rsid w:val="00EE146F"/>
    <w:rsid w:val="00EE1496"/>
    <w:rsid w:val="00EE1E3B"/>
    <w:rsid w:val="00EE5FB3"/>
    <w:rsid w:val="00EE6389"/>
    <w:rsid w:val="00EF0AC5"/>
    <w:rsid w:val="00EF0E14"/>
    <w:rsid w:val="00EF0F52"/>
    <w:rsid w:val="00EF1C8A"/>
    <w:rsid w:val="00EF2F45"/>
    <w:rsid w:val="00EF4690"/>
    <w:rsid w:val="00EF6C6B"/>
    <w:rsid w:val="00F00AB8"/>
    <w:rsid w:val="00F114EC"/>
    <w:rsid w:val="00F11D80"/>
    <w:rsid w:val="00F1334C"/>
    <w:rsid w:val="00F1461D"/>
    <w:rsid w:val="00F17E3D"/>
    <w:rsid w:val="00F2039D"/>
    <w:rsid w:val="00F209EE"/>
    <w:rsid w:val="00F237F3"/>
    <w:rsid w:val="00F240A5"/>
    <w:rsid w:val="00F257F5"/>
    <w:rsid w:val="00F277FA"/>
    <w:rsid w:val="00F33687"/>
    <w:rsid w:val="00F34500"/>
    <w:rsid w:val="00F34805"/>
    <w:rsid w:val="00F36308"/>
    <w:rsid w:val="00F403B2"/>
    <w:rsid w:val="00F435CE"/>
    <w:rsid w:val="00F452AE"/>
    <w:rsid w:val="00F4563D"/>
    <w:rsid w:val="00F46582"/>
    <w:rsid w:val="00F4729E"/>
    <w:rsid w:val="00F51FAF"/>
    <w:rsid w:val="00F54903"/>
    <w:rsid w:val="00F61DE3"/>
    <w:rsid w:val="00F6230A"/>
    <w:rsid w:val="00F636A4"/>
    <w:rsid w:val="00F643DE"/>
    <w:rsid w:val="00F65566"/>
    <w:rsid w:val="00F662D4"/>
    <w:rsid w:val="00F72F08"/>
    <w:rsid w:val="00F745D4"/>
    <w:rsid w:val="00F80546"/>
    <w:rsid w:val="00F80B6B"/>
    <w:rsid w:val="00F80E78"/>
    <w:rsid w:val="00F81445"/>
    <w:rsid w:val="00F83ABF"/>
    <w:rsid w:val="00F85D71"/>
    <w:rsid w:val="00F86651"/>
    <w:rsid w:val="00F87D8A"/>
    <w:rsid w:val="00F90E55"/>
    <w:rsid w:val="00F91551"/>
    <w:rsid w:val="00F9298E"/>
    <w:rsid w:val="00FA00F9"/>
    <w:rsid w:val="00FA1847"/>
    <w:rsid w:val="00FA30AB"/>
    <w:rsid w:val="00FA3482"/>
    <w:rsid w:val="00FA37FF"/>
    <w:rsid w:val="00FA44E8"/>
    <w:rsid w:val="00FA67E8"/>
    <w:rsid w:val="00FB0545"/>
    <w:rsid w:val="00FB51B3"/>
    <w:rsid w:val="00FC0AFB"/>
    <w:rsid w:val="00FC1E58"/>
    <w:rsid w:val="00FC57FF"/>
    <w:rsid w:val="00FC5F32"/>
    <w:rsid w:val="00FC6150"/>
    <w:rsid w:val="00FD184E"/>
    <w:rsid w:val="00FD2F85"/>
    <w:rsid w:val="00FD666A"/>
    <w:rsid w:val="00FE2C39"/>
    <w:rsid w:val="00FF14EA"/>
    <w:rsid w:val="00FF3414"/>
    <w:rsid w:val="00FF6459"/>
    <w:rsid w:val="00FF6C19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3F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1290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Nagwek3">
    <w:name w:val="heading 3"/>
    <w:basedOn w:val="Normalny"/>
    <w:next w:val="Normalny"/>
    <w:link w:val="Nagwek3Znak"/>
    <w:qFormat/>
    <w:rsid w:val="008515A8"/>
    <w:pPr>
      <w:widowControl w:val="0"/>
      <w:tabs>
        <w:tab w:val="num" w:pos="0"/>
      </w:tabs>
      <w:suppressAutoHyphens/>
      <w:spacing w:before="200" w:after="0" w:line="264" w:lineRule="auto"/>
      <w:outlineLvl w:val="2"/>
    </w:pPr>
    <w:rPr>
      <w:rFonts w:ascii="Cambria" w:eastAsia="Times New Roman" w:hAnsi="Cambria" w:cs="Times New Roman"/>
      <w:b/>
      <w:bCs/>
      <w:kern w:val="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515A8"/>
    <w:pPr>
      <w:widowControl w:val="0"/>
      <w:tabs>
        <w:tab w:val="num" w:pos="0"/>
      </w:tabs>
      <w:suppressAutoHyphen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.,Numerowanie,Akapit z listą BS,Bullet List Paragraph,L1,2 heading,A_wyliczenie,K-P_odwolanie,maz_wyliczenie,opis dzialania,CW_Lista,Wypunktowanie,normalny tekst,Bullet Number,List Paragraph1,lp1,List Paragraph2,ISCG Numerowanie,lp11,KRS"/>
    <w:basedOn w:val="Normalny"/>
    <w:link w:val="AkapitzlistZnak"/>
    <w:uiPriority w:val="34"/>
    <w:qFormat/>
    <w:rsid w:val="006F04B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F5DA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18C1"/>
    <w:rPr>
      <w:color w:val="800080" w:themeColor="followedHyperlink"/>
      <w:u w:val="single"/>
    </w:rPr>
  </w:style>
  <w:style w:type="paragraph" w:customStyle="1" w:styleId="Akapitzlist1">
    <w:name w:val="Akapit z listą1"/>
    <w:basedOn w:val="Normalny"/>
    <w:qFormat/>
    <w:rsid w:val="002404CC"/>
    <w:pPr>
      <w:widowControl w:val="0"/>
      <w:suppressAutoHyphens/>
      <w:spacing w:after="0" w:line="240" w:lineRule="auto"/>
      <w:ind w:left="720" w:hanging="431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AkapitzlistZnak">
    <w:name w:val="Akapit z listą Znak"/>
    <w:aliases w:val="1. Znak,Numerowanie Znak,Akapit z listą BS Znak,Bullet List Paragraph Znak,L1 Znak,2 heading Znak,A_wyliczenie Znak,K-P_odwolanie Znak,maz_wyliczenie Znak,opis dzialania Znak,CW_Lista Znak,Wypunktowanie Znak,normalny tekst Znak"/>
    <w:link w:val="Akapitzlist"/>
    <w:uiPriority w:val="34"/>
    <w:qFormat/>
    <w:locked/>
    <w:rsid w:val="002404CC"/>
  </w:style>
  <w:style w:type="character" w:styleId="Tekstzastpczy">
    <w:name w:val="Placeholder Text"/>
    <w:basedOn w:val="Domylnaczcionkaakapitu"/>
    <w:uiPriority w:val="99"/>
    <w:semiHidden/>
    <w:rsid w:val="002404C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4C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75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D73"/>
  </w:style>
  <w:style w:type="paragraph" w:styleId="Stopka">
    <w:name w:val="footer"/>
    <w:basedOn w:val="Normalny"/>
    <w:link w:val="StopkaZnak"/>
    <w:uiPriority w:val="99"/>
    <w:unhideWhenUsed/>
    <w:rsid w:val="00E75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D73"/>
  </w:style>
  <w:style w:type="character" w:styleId="Pogrubienie">
    <w:name w:val="Strong"/>
    <w:uiPriority w:val="22"/>
    <w:qFormat/>
    <w:rsid w:val="00F86651"/>
    <w:rPr>
      <w:b/>
      <w:bCs/>
    </w:rPr>
  </w:style>
  <w:style w:type="paragraph" w:customStyle="1" w:styleId="Default">
    <w:name w:val="Default"/>
    <w:qFormat/>
    <w:rsid w:val="003B7E9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515A8"/>
    <w:rPr>
      <w:rFonts w:ascii="Cambria" w:eastAsia="Times New Roman" w:hAnsi="Cambria" w:cs="Times New Roman"/>
      <w:b/>
      <w:bCs/>
      <w:kern w:val="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515A8"/>
    <w:rPr>
      <w:rFonts w:ascii="Cambria" w:eastAsia="Times New Roman" w:hAnsi="Cambria" w:cs="Times New Roman"/>
      <w:b/>
      <w:bCs/>
      <w:i/>
      <w:iCs/>
      <w:kern w:val="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515A8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515A8"/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8515A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515A8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8515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pl-PL"/>
    </w:rPr>
  </w:style>
  <w:style w:type="character" w:styleId="Numerstrony">
    <w:name w:val="page number"/>
    <w:basedOn w:val="Domylnaczcionkaakapitu"/>
    <w:rsid w:val="008515A8"/>
  </w:style>
  <w:style w:type="paragraph" w:styleId="NormalnyWeb">
    <w:name w:val="Normal (Web)"/>
    <w:basedOn w:val="Normalny"/>
    <w:link w:val="NormalnyWebZnak"/>
    <w:uiPriority w:val="99"/>
    <w:rsid w:val="0085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8515A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8515A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8515A8"/>
    <w:rPr>
      <w:vertAlign w:val="superscript"/>
    </w:rPr>
  </w:style>
  <w:style w:type="paragraph" w:styleId="Poprawka">
    <w:name w:val="Revision"/>
    <w:hidden/>
    <w:uiPriority w:val="99"/>
    <w:semiHidden/>
    <w:rsid w:val="00152A4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1F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1F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1F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1F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1F5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C1290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Bezodstpw">
    <w:name w:val="No Spacing"/>
    <w:uiPriority w:val="1"/>
    <w:qFormat/>
    <w:rsid w:val="002768CC"/>
    <w:pPr>
      <w:spacing w:after="0" w:line="240" w:lineRule="auto"/>
    </w:pPr>
  </w:style>
  <w:style w:type="paragraph" w:customStyle="1" w:styleId="Akapitzlist2">
    <w:name w:val="Akapit z listą2"/>
    <w:basedOn w:val="Normalny"/>
    <w:qFormat/>
    <w:rsid w:val="009A5095"/>
    <w:pPr>
      <w:widowControl w:val="0"/>
      <w:suppressAutoHyphens/>
      <w:spacing w:after="0" w:line="240" w:lineRule="auto"/>
      <w:ind w:left="720" w:hanging="431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numbering" w:customStyle="1" w:styleId="Biecalista1">
    <w:name w:val="Bieżąca lista1"/>
    <w:uiPriority w:val="99"/>
    <w:rsid w:val="00BE3747"/>
    <w:pPr>
      <w:numPr>
        <w:numId w:val="60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7D8A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06E6B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06E6B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2436D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94EB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A7F3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1290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Nagwek3">
    <w:name w:val="heading 3"/>
    <w:basedOn w:val="Normalny"/>
    <w:next w:val="Normalny"/>
    <w:link w:val="Nagwek3Znak"/>
    <w:qFormat/>
    <w:rsid w:val="008515A8"/>
    <w:pPr>
      <w:widowControl w:val="0"/>
      <w:tabs>
        <w:tab w:val="num" w:pos="0"/>
      </w:tabs>
      <w:suppressAutoHyphens/>
      <w:spacing w:before="200" w:after="0" w:line="264" w:lineRule="auto"/>
      <w:outlineLvl w:val="2"/>
    </w:pPr>
    <w:rPr>
      <w:rFonts w:ascii="Cambria" w:eastAsia="Times New Roman" w:hAnsi="Cambria" w:cs="Times New Roman"/>
      <w:b/>
      <w:bCs/>
      <w:kern w:val="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515A8"/>
    <w:pPr>
      <w:widowControl w:val="0"/>
      <w:tabs>
        <w:tab w:val="num" w:pos="0"/>
      </w:tabs>
      <w:suppressAutoHyphen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.,Numerowanie,Akapit z listą BS,Bullet List Paragraph,L1,2 heading,A_wyliczenie,K-P_odwolanie,maz_wyliczenie,opis dzialania,CW_Lista,Wypunktowanie,normalny tekst,Bullet Number,List Paragraph1,lp1,List Paragraph2,ISCG Numerowanie,lp11,KRS"/>
    <w:basedOn w:val="Normalny"/>
    <w:link w:val="AkapitzlistZnak"/>
    <w:uiPriority w:val="34"/>
    <w:qFormat/>
    <w:rsid w:val="006F04B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F5DA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18C1"/>
    <w:rPr>
      <w:color w:val="800080" w:themeColor="followedHyperlink"/>
      <w:u w:val="single"/>
    </w:rPr>
  </w:style>
  <w:style w:type="paragraph" w:customStyle="1" w:styleId="Akapitzlist1">
    <w:name w:val="Akapit z listą1"/>
    <w:basedOn w:val="Normalny"/>
    <w:qFormat/>
    <w:rsid w:val="002404CC"/>
    <w:pPr>
      <w:widowControl w:val="0"/>
      <w:suppressAutoHyphens/>
      <w:spacing w:after="0" w:line="240" w:lineRule="auto"/>
      <w:ind w:left="720" w:hanging="431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AkapitzlistZnak">
    <w:name w:val="Akapit z listą Znak"/>
    <w:aliases w:val="1. Znak,Numerowanie Znak,Akapit z listą BS Znak,Bullet List Paragraph Znak,L1 Znak,2 heading Znak,A_wyliczenie Znak,K-P_odwolanie Znak,maz_wyliczenie Znak,opis dzialania Znak,CW_Lista Znak,Wypunktowanie Znak,normalny tekst Znak"/>
    <w:link w:val="Akapitzlist"/>
    <w:uiPriority w:val="34"/>
    <w:qFormat/>
    <w:locked/>
    <w:rsid w:val="002404CC"/>
  </w:style>
  <w:style w:type="character" w:styleId="Tekstzastpczy">
    <w:name w:val="Placeholder Text"/>
    <w:basedOn w:val="Domylnaczcionkaakapitu"/>
    <w:uiPriority w:val="99"/>
    <w:semiHidden/>
    <w:rsid w:val="002404C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0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4C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75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D73"/>
  </w:style>
  <w:style w:type="paragraph" w:styleId="Stopka">
    <w:name w:val="footer"/>
    <w:basedOn w:val="Normalny"/>
    <w:link w:val="StopkaZnak"/>
    <w:uiPriority w:val="99"/>
    <w:unhideWhenUsed/>
    <w:rsid w:val="00E75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D73"/>
  </w:style>
  <w:style w:type="character" w:styleId="Pogrubienie">
    <w:name w:val="Strong"/>
    <w:uiPriority w:val="22"/>
    <w:qFormat/>
    <w:rsid w:val="00F86651"/>
    <w:rPr>
      <w:b/>
      <w:bCs/>
    </w:rPr>
  </w:style>
  <w:style w:type="paragraph" w:customStyle="1" w:styleId="Default">
    <w:name w:val="Default"/>
    <w:qFormat/>
    <w:rsid w:val="003B7E9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515A8"/>
    <w:rPr>
      <w:rFonts w:ascii="Cambria" w:eastAsia="Times New Roman" w:hAnsi="Cambria" w:cs="Times New Roman"/>
      <w:b/>
      <w:bCs/>
      <w:kern w:val="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515A8"/>
    <w:rPr>
      <w:rFonts w:ascii="Cambria" w:eastAsia="Times New Roman" w:hAnsi="Cambria" w:cs="Times New Roman"/>
      <w:b/>
      <w:bCs/>
      <w:i/>
      <w:iCs/>
      <w:kern w:val="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515A8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515A8"/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8515A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515A8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8515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pl-PL"/>
    </w:rPr>
  </w:style>
  <w:style w:type="character" w:styleId="Numerstrony">
    <w:name w:val="page number"/>
    <w:basedOn w:val="Domylnaczcionkaakapitu"/>
    <w:rsid w:val="008515A8"/>
  </w:style>
  <w:style w:type="paragraph" w:styleId="NormalnyWeb">
    <w:name w:val="Normal (Web)"/>
    <w:basedOn w:val="Normalny"/>
    <w:link w:val="NormalnyWebZnak"/>
    <w:uiPriority w:val="99"/>
    <w:rsid w:val="0085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8515A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8515A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8515A8"/>
    <w:rPr>
      <w:vertAlign w:val="superscript"/>
    </w:rPr>
  </w:style>
  <w:style w:type="paragraph" w:styleId="Poprawka">
    <w:name w:val="Revision"/>
    <w:hidden/>
    <w:uiPriority w:val="99"/>
    <w:semiHidden/>
    <w:rsid w:val="00152A4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21F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1F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1F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1F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1F5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C1290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Bezodstpw">
    <w:name w:val="No Spacing"/>
    <w:uiPriority w:val="1"/>
    <w:qFormat/>
    <w:rsid w:val="002768CC"/>
    <w:pPr>
      <w:spacing w:after="0" w:line="240" w:lineRule="auto"/>
    </w:pPr>
  </w:style>
  <w:style w:type="paragraph" w:customStyle="1" w:styleId="Akapitzlist2">
    <w:name w:val="Akapit z listą2"/>
    <w:basedOn w:val="Normalny"/>
    <w:qFormat/>
    <w:rsid w:val="009A5095"/>
    <w:pPr>
      <w:widowControl w:val="0"/>
      <w:suppressAutoHyphens/>
      <w:spacing w:after="0" w:line="240" w:lineRule="auto"/>
      <w:ind w:left="720" w:hanging="431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numbering" w:customStyle="1" w:styleId="Biecalista1">
    <w:name w:val="Bieżąca lista1"/>
    <w:uiPriority w:val="99"/>
    <w:rsid w:val="00BE3747"/>
    <w:pPr>
      <w:numPr>
        <w:numId w:val="60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7D8A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06E6B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06E6B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2436D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94EB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A7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krs.ms.gov.pl/web/wyszukiwarka-krs/strona-glown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plikacja.ceidg.gov.pl/ceidg/ceidg.public.ui/search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36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1D501-E2B1-4FA8-89D0-037243FE0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1917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gszczupak</dc:creator>
  <cp:lastModifiedBy>g.szczupak</cp:lastModifiedBy>
  <cp:revision>3</cp:revision>
  <cp:lastPrinted>2026-07-08T12:50:00Z</cp:lastPrinted>
  <dcterms:created xsi:type="dcterms:W3CDTF">2026-10-20T12:45:00Z</dcterms:created>
  <dcterms:modified xsi:type="dcterms:W3CDTF">2026-10-20T12:46:00Z</dcterms:modified>
</cp:coreProperties>
</file>