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03F" w:rsidRPr="008F103F" w:rsidRDefault="008F103F" w:rsidP="008F103F">
      <w:pPr>
        <w:spacing w:after="0" w:line="276" w:lineRule="auto"/>
        <w:ind w:left="64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Załącznik nr 1 do SWZ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pBdr>
          <w:top w:val="single" w:sz="12" w:space="1" w:color="auto" w:shadow="1"/>
          <w:left w:val="single" w:sz="12" w:space="0" w:color="auto" w:shadow="1"/>
          <w:bottom w:val="single" w:sz="12" w:space="1" w:color="auto" w:shadow="1"/>
          <w:right w:val="single" w:sz="12" w:space="4" w:color="auto" w:shadow="1"/>
        </w:pBdr>
        <w:tabs>
          <w:tab w:val="left" w:pos="1418"/>
          <w:tab w:val="left" w:pos="3261"/>
          <w:tab w:val="left" w:pos="3544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FORMULARZ OFERTOWY</w:t>
      </w:r>
    </w:p>
    <w:p w:rsidR="008F103F" w:rsidRPr="008F103F" w:rsidRDefault="008F103F" w:rsidP="008F103F">
      <w:pPr>
        <w:spacing w:after="0" w:line="276" w:lineRule="auto"/>
        <w:ind w:left="-18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</w: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ab/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Składając ofertę w postępowaniu w sprawie udzielenia zamówienia publicznego prowadzonym  w trybie podstawowym bez negocjacji pn.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prowadzonym przez Miejsko -Gminny Ośrodek Pomocy Społecznej w Wyszogrodzie </w:t>
      </w:r>
      <w:r w:rsidRPr="008F103F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oferujemy wykonanie niniejszego zamówienia zgodnie wymaganiami zawartymi w SWZ, na warunkach określonych</w:t>
      </w:r>
      <w:ins w:id="0" w:author="Artur Kaźmierczak" w:date="2026-10-12T18:45:00Z">
        <w:r w:rsidRPr="008F103F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</w:ins>
      <w:del w:id="1" w:author="Artur Kaźmierczak" w:date="2026-10-12T18:45:00Z">
        <w:r w:rsidRPr="008F103F" w:rsidDel="00DF52FC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delText xml:space="preserve"> </w:delText>
        </w:r>
      </w:del>
      <w:r w:rsidRPr="008F10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istotnych postanowieniach umowy:</w:t>
      </w:r>
    </w:p>
    <w:tbl>
      <w:tblPr>
        <w:tblW w:w="25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50"/>
      </w:tblGrid>
      <w:tr w:rsidR="008F103F" w:rsidRPr="008F103F" w:rsidTr="00B349FF">
        <w:trPr>
          <w:trHeight w:val="107"/>
        </w:trPr>
        <w:tc>
          <w:tcPr>
            <w:tcW w:w="250" w:type="dxa"/>
            <w:shd w:val="clear" w:color="auto" w:fill="00FFFF"/>
          </w:tcPr>
          <w:p w:rsidR="008F103F" w:rsidRPr="008F103F" w:rsidRDefault="008F103F" w:rsidP="008F103F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40" w:lineRule="auto"/>
              <w:rPr>
                <w:rFonts w:ascii="Calibri" w:eastAsia="Calibri" w:hAnsi="Calibri" w:cs="Calibri"/>
                <w:b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after="0" w:line="276" w:lineRule="auto"/>
        <w:ind w:hanging="284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hanging="284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1. Dane dotyczące Wykonawcy:</w:t>
      </w:r>
    </w:p>
    <w:p w:rsidR="008F103F" w:rsidRPr="008F103F" w:rsidRDefault="008F103F" w:rsidP="008F103F">
      <w:pPr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1"/>
        <w:gridCol w:w="6569"/>
      </w:tblGrid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Adres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Adres email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Numer telefonu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Osoba wskazana do kontaktu: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9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Adres email osoby wskazanej do kontaktu:</w:t>
            </w:r>
          </w:p>
        </w:tc>
        <w:tc>
          <w:tcPr>
            <w:tcW w:w="656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tabs>
          <w:tab w:val="left" w:pos="426"/>
        </w:tabs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426"/>
        </w:tabs>
        <w:spacing w:after="0" w:line="276" w:lineRule="auto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before="183" w:after="0" w:line="276" w:lineRule="auto"/>
        <w:ind w:left="142" w:hanging="284"/>
        <w:jc w:val="both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  <w:r w:rsidRPr="008F103F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Dane dotyczące Wykonawcy w przypadku oferty składanej wspólnie przez Wykonawców (powielić stosownie do liczby Wykonawców wspólnie biegających się o zamówienie i wskazać dla każdego z tych Wykonawców):</w:t>
      </w:r>
    </w:p>
    <w:p w:rsidR="008F103F" w:rsidRPr="008F103F" w:rsidRDefault="008F103F" w:rsidP="008F103F">
      <w:pPr>
        <w:tabs>
          <w:tab w:val="left" w:pos="426"/>
        </w:tabs>
        <w:spacing w:after="0" w:line="276" w:lineRule="auto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9"/>
        <w:gridCol w:w="6571"/>
      </w:tblGrid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Adres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Adres email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lastRenderedPageBreak/>
              <w:t>Numer telefonu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c>
          <w:tcPr>
            <w:tcW w:w="2489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6571" w:type="dxa"/>
          </w:tcPr>
          <w:p w:rsidR="008F103F" w:rsidRPr="008F103F" w:rsidRDefault="008F103F" w:rsidP="008F103F">
            <w:pPr>
              <w:spacing w:after="0" w:line="276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tabs>
          <w:tab w:val="left" w:pos="426"/>
        </w:tabs>
        <w:spacing w:after="0" w:line="276" w:lineRule="auto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autoSpaceDE w:val="0"/>
        <w:autoSpaceDN w:val="0"/>
        <w:spacing w:after="0" w:line="276" w:lineRule="auto"/>
        <w:ind w:hanging="239"/>
        <w:jc w:val="both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  <w:r w:rsidRPr="008F103F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>Wykonawca jest</w:t>
      </w:r>
      <w:r w:rsidRPr="008F103F">
        <w:rPr>
          <w:rFonts w:ascii="Calibri" w:eastAsia="Calibri" w:hAnsi="Calibri" w:cs="Calibri"/>
          <w:b/>
          <w:color w:val="000000"/>
          <w:sz w:val="24"/>
          <w:szCs w:val="24"/>
          <w:vertAlign w:val="superscript"/>
          <w:lang w:eastAsia="pl-PL"/>
        </w:rPr>
        <w:footnoteReference w:id="1"/>
      </w:r>
      <w:r w:rsidRPr="008F103F"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  <w:t xml:space="preserve"> (powielić w przypadku Wykonawców wspólnie biegających się o zamówienie i wskazać dla każdego z tych Wykonawców):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302"/>
        </w:tabs>
        <w:spacing w:after="0" w:line="276" w:lineRule="auto"/>
        <w:ind w:left="360" w:right="57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color w:val="000000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mikroprzedsiębiorstwem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302"/>
        </w:tabs>
        <w:spacing w:after="0" w:line="276" w:lineRule="auto"/>
        <w:ind w:left="360" w:right="57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color w:val="000000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małym przedsiębiorstwem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302"/>
        </w:tabs>
        <w:spacing w:after="0" w:line="276" w:lineRule="auto"/>
        <w:ind w:left="360" w:right="57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color w:val="000000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średnim przedsiębiorstwem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302"/>
        </w:tabs>
        <w:spacing w:after="0" w:line="276" w:lineRule="auto"/>
        <w:ind w:left="360" w:right="57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color w:val="000000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jednoosobową działalnością gospodarczą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1302"/>
        </w:tabs>
        <w:spacing w:after="0" w:line="276" w:lineRule="auto"/>
        <w:ind w:left="360" w:right="57"/>
        <w:jc w:val="both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color w:val="000000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color w:val="000000"/>
          <w:sz w:val="24"/>
          <w:szCs w:val="24"/>
          <w:lang w:eastAsia="pl-PL"/>
        </w:rPr>
        <w:t xml:space="preserve"> osobą fizyczną nieprowadzącą działalności gospodarczej</w:t>
      </w:r>
    </w:p>
    <w:p w:rsidR="008F103F" w:rsidRPr="008F103F" w:rsidRDefault="008F103F" w:rsidP="008F103F">
      <w:pPr>
        <w:tabs>
          <w:tab w:val="left" w:pos="426"/>
        </w:tabs>
        <w:spacing w:after="0" w:line="276" w:lineRule="auto"/>
        <w:ind w:left="360"/>
        <w:rPr>
          <w:rFonts w:ascii="Calibri" w:eastAsia="Calibri" w:hAnsi="Calibri" w:cs="Calibri"/>
          <w:sz w:val="24"/>
          <w:szCs w:val="24"/>
          <w:lang w:eastAsia="pl-PL"/>
        </w:rPr>
      </w:pPr>
      <w:r w:rsidRPr="008F103F">
        <w:rPr>
          <w:rFonts w:ascii="Segoe UI Symbol" w:eastAsia="Arial Unicode MS" w:hAnsi="Segoe UI Symbol" w:cs="Segoe UI Symbol"/>
          <w:sz w:val="24"/>
          <w:szCs w:val="24"/>
          <w:lang w:eastAsia="pl-PL"/>
        </w:rPr>
        <w:t>☐</w:t>
      </w:r>
      <w:r w:rsidRPr="008F103F">
        <w:rPr>
          <w:rFonts w:ascii="Calibri" w:eastAsia="Calibri" w:hAnsi="Calibri" w:cs="Calibri"/>
          <w:sz w:val="24"/>
          <w:szCs w:val="24"/>
          <w:lang w:eastAsia="pl-PL"/>
        </w:rPr>
        <w:t xml:space="preserve">  inny rodzaj: __________________</w:t>
      </w:r>
    </w:p>
    <w:p w:rsidR="008F103F" w:rsidRPr="008F103F" w:rsidRDefault="008F103F" w:rsidP="008F103F">
      <w:pPr>
        <w:tabs>
          <w:tab w:val="left" w:pos="426"/>
        </w:tabs>
        <w:spacing w:after="0" w:line="276" w:lineRule="auto"/>
        <w:ind w:left="360"/>
        <w:rPr>
          <w:rFonts w:ascii="Calibri" w:eastAsia="Calibri" w:hAnsi="Calibri" w:cs="Calibri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426"/>
        </w:tabs>
        <w:spacing w:after="0" w:line="276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  <w:u w:val="single"/>
          <w:lang w:eastAsia="pl-PL"/>
        </w:rPr>
      </w:pPr>
      <w:r w:rsidRPr="008F103F">
        <w:rPr>
          <w:rFonts w:ascii="Calibri" w:eastAsia="Calibri" w:hAnsi="Calibri" w:cs="Calibri"/>
          <w:b/>
          <w:sz w:val="24"/>
          <w:szCs w:val="24"/>
          <w:u w:val="single"/>
          <w:lang w:eastAsia="pl-PL"/>
        </w:rPr>
        <w:t>W imieniu Wykonawcy/Wykonawców wspólnie ubiegających się o zamówienie: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Calibri" w:eastAsia="Calibri" w:hAnsi="Calibri" w:cs="Calibri"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76" w:lineRule="auto"/>
        <w:ind w:left="284" w:hanging="284"/>
        <w:jc w:val="both"/>
        <w:rPr>
          <w:rFonts w:ascii="Arial" w:eastAsia="Arial" w:hAnsi="Arial" w:cs="Arial"/>
          <w:color w:val="000000"/>
          <w:sz w:val="24"/>
          <w:szCs w:val="24"/>
          <w:lang w:eastAsia="pl-PL"/>
        </w:rPr>
      </w:pPr>
      <w:r w:rsidRPr="008F103F">
        <w:rPr>
          <w:rFonts w:ascii="Arial" w:eastAsia="Arial" w:hAnsi="Arial" w:cs="Arial"/>
          <w:b/>
          <w:color w:val="000000"/>
          <w:sz w:val="24"/>
          <w:szCs w:val="24"/>
          <w:lang w:eastAsia="pl-PL"/>
        </w:rPr>
        <w:t xml:space="preserve"> </w:t>
      </w:r>
      <w:r w:rsidRPr="008F103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Oferuję wykonanie </w:t>
      </w:r>
      <w:r w:rsidRPr="008F103F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>Część 1</w:t>
      </w:r>
      <w:r w:rsidRPr="008F103F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- </w:t>
      </w:r>
      <w:r w:rsidRPr="008F10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Usługi opiekuńcze w miejscu zamieszkania </w:t>
      </w:r>
      <w:r w:rsidRPr="008F103F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podopiecznych MGOPS w Wyszogrodzie </w:t>
      </w:r>
      <w:r w:rsidRPr="008F103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 cenę łączną w kwocie: netto: _________________ zł + podatek VAT w kwocie ______________ złotych (stawka: _____________%), tj. kwotę brutto _______________ zł.</w:t>
      </w:r>
    </w:p>
    <w:p w:rsidR="008F103F" w:rsidRP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71" w:lineRule="auto"/>
        <w:ind w:left="284"/>
        <w:jc w:val="both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71" w:lineRule="auto"/>
        <w:ind w:left="284" w:hanging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Oferuję wykonanie </w:t>
      </w:r>
      <w:r w:rsidRPr="008F103F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Część 2 – </w:t>
      </w:r>
      <w:r w:rsidRPr="008F10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Usługi wsparcia i aktywizacji dzieci i młodzieży w środowisku lokalnym </w:t>
      </w:r>
      <w:r w:rsidRPr="008F103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 cenę łączną w kwocie netto: _________________ zł + podatek VAT w kwocie ______________ złotych (stawka: _____________%), tj. kwotę brutto _______________ zł.</w:t>
      </w:r>
    </w:p>
    <w:p w:rsidR="008F103F" w:rsidRPr="008F103F" w:rsidRDefault="008F103F" w:rsidP="008F103F">
      <w:pPr>
        <w:spacing w:after="0" w:line="240" w:lineRule="auto"/>
        <w:ind w:left="708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 w:line="271" w:lineRule="auto"/>
        <w:ind w:left="284" w:hanging="284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 xml:space="preserve">Oferuję wykonanie </w:t>
      </w:r>
      <w:r w:rsidRPr="008F103F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Część 3 – </w:t>
      </w:r>
      <w:r w:rsidRPr="008F10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Usługi opiekuńcze dla seniorów (60+) w dziennych formach środowiskowych </w:t>
      </w:r>
      <w:r w:rsidRPr="008F103F"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za cenę łączną w kwocie netto: _________________ zł + podatek VAT w kwocie ______________ złotych (stawka: _____________%), tj. kwotę brutto _______________ zł.</w:t>
      </w:r>
    </w:p>
    <w:p w:rsidR="008F103F" w:rsidRPr="008F103F" w:rsidRDefault="008F103F" w:rsidP="008F103F">
      <w:pPr>
        <w:spacing w:after="0" w:line="240" w:lineRule="auto"/>
        <w:ind w:left="708"/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550"/>
        </w:tabs>
        <w:spacing w:after="200" w:line="276" w:lineRule="auto"/>
        <w:rPr>
          <w:rFonts w:ascii="Calibri" w:eastAsia="Arial" w:hAnsi="Calibri" w:cs="Calibri"/>
          <w:b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913"/>
        </w:tabs>
        <w:spacing w:after="200" w:line="276" w:lineRule="auto"/>
        <w:rPr>
          <w:rFonts w:ascii="Calibri" w:eastAsia="Arial" w:hAnsi="Calibri" w:cs="Calibri"/>
          <w:b/>
          <w:sz w:val="24"/>
          <w:szCs w:val="24"/>
          <w:lang w:eastAsia="pl-PL"/>
        </w:rPr>
      </w:pPr>
      <w:r w:rsidRPr="008F103F">
        <w:rPr>
          <w:rFonts w:ascii="Calibri" w:eastAsia="Arial" w:hAnsi="Calibri" w:cs="Calibri"/>
          <w:b/>
          <w:sz w:val="24"/>
          <w:szCs w:val="24"/>
          <w:lang w:eastAsia="pl-PL"/>
        </w:rPr>
        <w:t xml:space="preserve">Tabela 1 </w:t>
      </w:r>
    </w:p>
    <w:p w:rsidR="008F103F" w:rsidRPr="008F103F" w:rsidRDefault="008F103F" w:rsidP="008F103F">
      <w:pPr>
        <w:tabs>
          <w:tab w:val="left" w:pos="913"/>
        </w:tabs>
        <w:spacing w:after="200" w:line="276" w:lineRule="auto"/>
        <w:ind w:left="2520"/>
        <w:rPr>
          <w:rFonts w:ascii="Calibri" w:eastAsia="Arial" w:hAnsi="Calibri" w:cs="Calibri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628"/>
        <w:gridCol w:w="1506"/>
        <w:gridCol w:w="961"/>
        <w:gridCol w:w="1506"/>
        <w:gridCol w:w="1462"/>
        <w:gridCol w:w="1433"/>
      </w:tblGrid>
      <w:tr w:rsidR="008F103F" w:rsidRPr="008F103F" w:rsidTr="00B349FF">
        <w:tc>
          <w:tcPr>
            <w:tcW w:w="56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628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>Liczba godzin świadczonej usługi</w:t>
            </w: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>Cena jednostkowa świadczenia usługi netto</w:t>
            </w:r>
          </w:p>
        </w:tc>
        <w:tc>
          <w:tcPr>
            <w:tcW w:w="961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>Stawka VAT %</w:t>
            </w: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>Cena jednostkowa świadczenia usługi brutto</w:t>
            </w:r>
          </w:p>
        </w:tc>
        <w:tc>
          <w:tcPr>
            <w:tcW w:w="1462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>Cena za całość świadczonej usługi   netto</w:t>
            </w:r>
          </w:p>
        </w:tc>
        <w:tc>
          <w:tcPr>
            <w:tcW w:w="1433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sz w:val="24"/>
                <w:szCs w:val="24"/>
                <w:lang w:eastAsia="pl-PL"/>
              </w:rPr>
              <w:t xml:space="preserve">Cena za  całość świadczonej usługi     brutto </w:t>
            </w:r>
          </w:p>
        </w:tc>
      </w:tr>
      <w:tr w:rsidR="008F103F" w:rsidRPr="008F103F" w:rsidTr="00B349FF">
        <w:trPr>
          <w:trHeight w:val="471"/>
        </w:trPr>
        <w:tc>
          <w:tcPr>
            <w:tcW w:w="56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628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61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462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433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7</w:t>
            </w:r>
          </w:p>
        </w:tc>
      </w:tr>
      <w:tr w:rsidR="008F103F" w:rsidRPr="008F103F" w:rsidTr="00B349FF">
        <w:trPr>
          <w:trHeight w:val="148"/>
        </w:trPr>
        <w:tc>
          <w:tcPr>
            <w:tcW w:w="56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628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Część 1 </w:t>
            </w:r>
          </w:p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61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62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33" w:type="dxa"/>
            <w:shd w:val="clear" w:color="auto" w:fill="D9D9D9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trHeight w:val="872"/>
        </w:trPr>
        <w:tc>
          <w:tcPr>
            <w:tcW w:w="56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628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  <w:t>Część 2</w:t>
            </w:r>
          </w:p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61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62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33" w:type="dxa"/>
            <w:shd w:val="clear" w:color="auto" w:fill="D9D9D9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trHeight w:val="872"/>
        </w:trPr>
        <w:tc>
          <w:tcPr>
            <w:tcW w:w="56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628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Część 3 </w:t>
            </w:r>
          </w:p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961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506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62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33" w:type="dxa"/>
            <w:shd w:val="clear" w:color="auto" w:fill="D9D9D9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trHeight w:val="175"/>
        </w:trPr>
        <w:tc>
          <w:tcPr>
            <w:tcW w:w="7629" w:type="dxa"/>
            <w:gridSpan w:val="6"/>
            <w:shd w:val="clear" w:color="auto" w:fill="D9D9D9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1433" w:type="dxa"/>
          </w:tcPr>
          <w:p w:rsidR="008F103F" w:rsidRPr="008F103F" w:rsidRDefault="008F103F" w:rsidP="008F103F">
            <w:pPr>
              <w:tabs>
                <w:tab w:val="left" w:pos="913"/>
              </w:tabs>
              <w:spacing w:after="200" w:line="276" w:lineRule="auto"/>
              <w:rPr>
                <w:rFonts w:ascii="Calibri" w:eastAsia="Arial" w:hAnsi="Calibri" w:cs="Calibri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after="0" w:line="276" w:lineRule="auto"/>
        <w:rPr>
          <w:rFonts w:ascii="Arial" w:eastAsia="Arial" w:hAnsi="Arial" w:cs="Arial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Calibri" w:eastAsia="Calibri" w:hAnsi="Calibri" w:cs="Calibri"/>
          <w:sz w:val="24"/>
          <w:szCs w:val="24"/>
          <w:lang w:eastAsia="pl-PL"/>
        </w:rPr>
      </w:pP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t xml:space="preserve"> 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wobec osób fizycznych, od których dane osobowe bezpośrednio lub pośrednio pozyskałem w celu ubiegania się o udzielenie zamówienia publicznego 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niniejszym postępowaniu pn.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31.12.2028”- p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rowadzonym przez Miejsko -Gminny Ośrodek Pomocy Społecznej w Wyszogrodzie.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numPr>
          <w:ilvl w:val="1"/>
          <w:numId w:val="5"/>
        </w:numPr>
        <w:tabs>
          <w:tab w:val="num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Oświadczamy, że: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MS Mincho" w:hAnsi="Times New Roman" w:cs="Times New Roman"/>
          <w:bCs/>
          <w:color w:val="000000"/>
          <w:sz w:val="24"/>
          <w:szCs w:val="24"/>
          <w:lang w:eastAsia="zh-CN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 zobowiązujemy się wykonać zamówienie w terminie określonym dla części …… określonym w SWZ i OPZ,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akceptujemy warunki płatności,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zapoznaliśmy się z warunkami podanymi przez Zamawiającego w SWZ i załączonej dokumentacji i nie wnosimy do nich żadnych zastrzeżeń,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uzyskaliśmy wszelkie niezbędne informacje do przygotowania oferty i wykonania zamówienia.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akceptujemy warunki umowy oraz termin realizacji przedmiotu zamówienia podany przez Zamawiającego,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uważamy się za związanych niniejszą ofertą przez 30 dni od dnia upływu terminu składania ofert,</w:t>
      </w:r>
    </w:p>
    <w:p w:rsidR="008F103F" w:rsidRPr="008F103F" w:rsidRDefault="008F103F" w:rsidP="008F103F">
      <w:pPr>
        <w:widowControl w:val="0"/>
        <w:numPr>
          <w:ilvl w:val="1"/>
          <w:numId w:val="4"/>
        </w:numPr>
        <w:tabs>
          <w:tab w:val="num" w:pos="567"/>
          <w:tab w:val="left" w:pos="900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Podwykonawcom zamierzamy powierzyć wykonanie następujących części zamówienia:</w:t>
      </w:r>
    </w:p>
    <w:p w:rsidR="008F103F" w:rsidRPr="008F103F" w:rsidRDefault="008F103F" w:rsidP="008F103F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851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…..</w:t>
      </w:r>
    </w:p>
    <w:p w:rsidR="008F103F" w:rsidRPr="008F103F" w:rsidRDefault="008F103F" w:rsidP="008F103F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spacing w:after="0" w:line="276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nazwy i adresy Podwykonawców……………</w:t>
      </w:r>
    </w:p>
    <w:p w:rsidR="008F103F" w:rsidRPr="008F103F" w:rsidRDefault="008F103F" w:rsidP="008F103F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przypadku udzielenia nam zamówienia zobowiązujemy się do zawarcia umowy po przyznaniu Zamawiającemu grantu w ramach projektu „Premia społeczna”, w miejscu i terminie wskazanym przez Zamawiającego, zgodnie z SWZ.</w:t>
      </w:r>
    </w:p>
    <w:p w:rsidR="008F103F" w:rsidRPr="008F103F" w:rsidRDefault="008F103F" w:rsidP="008F103F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Oferta została złożona na …………………….. stronach.</w:t>
      </w:r>
    </w:p>
    <w:p w:rsidR="008F103F" w:rsidRPr="008F103F" w:rsidRDefault="008F103F" w:rsidP="008F103F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……….</w:t>
      </w:r>
    </w:p>
    <w:p w:rsidR="008F103F" w:rsidRPr="008F103F" w:rsidRDefault="008F103F" w:rsidP="008F103F">
      <w:pPr>
        <w:widowControl w:val="0"/>
        <w:numPr>
          <w:ilvl w:val="0"/>
          <w:numId w:val="2"/>
        </w:numPr>
        <w:tabs>
          <w:tab w:val="num" w:pos="284"/>
        </w:tabs>
        <w:autoSpaceDE w:val="0"/>
        <w:autoSpaceDN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Do oferty dołączono następujące dokumenty:</w:t>
      </w:r>
    </w:p>
    <w:p w:rsidR="008F103F" w:rsidRPr="008F103F" w:rsidRDefault="008F103F" w:rsidP="008F103F">
      <w:pPr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……………………………………………..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dn. _ _ . _ _ . _ _ _ _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  <w:t xml:space="preserve">r.                     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ab/>
        <w:t xml:space="preserve"> 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...............................................</w:t>
      </w:r>
    </w:p>
    <w:p w:rsidR="008F103F" w:rsidRPr="008F103F" w:rsidRDefault="008F103F" w:rsidP="008F103F">
      <w:pPr>
        <w:spacing w:after="0" w:line="276" w:lineRule="auto"/>
        <w:ind w:left="4820" w:right="7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pl-PL"/>
        </w:rPr>
        <w:sectPr w:rsidR="008F103F" w:rsidRPr="008F103F" w:rsidSect="003D43CF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F103F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pl-PL"/>
        </w:rPr>
        <w:t xml:space="preserve">Podpis osób uprawnionych do składania świadczeń woli imieniu </w:t>
      </w:r>
      <w:proofErr w:type="spellStart"/>
      <w:r w:rsidRPr="008F103F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pl-PL"/>
        </w:rPr>
        <w:t>Wykonawc</w:t>
      </w:r>
      <w:proofErr w:type="spellEnd"/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1A do SWZ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EE0000"/>
          <w:sz w:val="26"/>
          <w:szCs w:val="26"/>
          <w:lang w:eastAsia="pl-PL"/>
        </w:rPr>
      </w:pPr>
    </w:p>
    <w:p w:rsidR="008F103F" w:rsidRPr="008F103F" w:rsidRDefault="008F103F" w:rsidP="008F103F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" w:name="_Hlk243644905"/>
      <w:r w:rsidRPr="008F103F"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WYKAZ OSÓB ( koordynatora Zamówienia  )</w:t>
      </w:r>
    </w:p>
    <w:bookmarkEnd w:id="2"/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1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Wykonawca: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(pełna nazwa/firma, adres w zależności od podmiotu: NIP, KRS)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Reprezentowanym przez: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potrzeby postępowania o udzielenie zamówienia publicznego pn.: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93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977"/>
        <w:gridCol w:w="1134"/>
        <w:gridCol w:w="1196"/>
        <w:gridCol w:w="1591"/>
      </w:tblGrid>
      <w:tr w:rsidR="008F103F" w:rsidRPr="008F103F" w:rsidTr="00B349FF">
        <w:trPr>
          <w:cantSplit/>
          <w:trHeight w:val="105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Imię nazwisko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osoby skierowanej przez Wykonawcę do realizacji usługi: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Posiadane doświadczenie jako koordynatora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                           (nazwa Zamawiającego/numer umowy/opis koordynowanych usług/ liczba godzin świadczonych usług zamówienia/umowy)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Okres realizacji od… do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Zakres wykonywanej czynności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Podstawy do dysponowania osobą</w:t>
            </w:r>
          </w:p>
        </w:tc>
      </w:tr>
      <w:tr w:rsidR="008F103F" w:rsidRPr="008F103F" w:rsidTr="00B349FF">
        <w:trPr>
          <w:trHeight w:val="6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Powyższe informacje są aktualne i zgodne prawdą oraz zostały przedstawione z pełną świadomością konsekwencji.</w:t>
      </w: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1B do SWZ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EE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103F"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WYKAZ OSÓB ( koordynatora Zamówienia  )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2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Wykonawca: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(pełna nazwa/firma, adres w zależności od podmiotu: NIP, KRS)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Reprezentowanym przez: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potrzeby postępowania o udzielenie zamówienia publicznego pn.: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tbl>
      <w:tblPr>
        <w:tblW w:w="93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977"/>
        <w:gridCol w:w="1134"/>
        <w:gridCol w:w="1196"/>
        <w:gridCol w:w="1591"/>
      </w:tblGrid>
      <w:tr w:rsidR="008F103F" w:rsidRPr="008F103F" w:rsidTr="00B349FF">
        <w:trPr>
          <w:cantSplit/>
          <w:trHeight w:val="105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Imię nazwisko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osoby skierowanej przez Wykonawcę do realizacji usługi: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Posiadane doświadczenie jako koordynatora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                           (nazwa Zamawiającego/numer umowy/opis koordynowanych usług)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Okres realizacji od… do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Zakres wykonywanej czynności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Podstawy do dysponowania osobą</w:t>
            </w:r>
          </w:p>
        </w:tc>
      </w:tr>
      <w:tr w:rsidR="008F103F" w:rsidRPr="008F103F" w:rsidTr="00B349FF">
        <w:trPr>
          <w:trHeight w:val="6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Powyższe informacje są aktualne i zgodne prawdą oraz zostały przedstawione z pełną świadomością konsekwencji.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1C do SWZ</w:t>
      </w:r>
    </w:p>
    <w:p w:rsidR="008F103F" w:rsidRPr="008F103F" w:rsidRDefault="008F103F" w:rsidP="008F103F">
      <w:pPr>
        <w:overflowPunct w:val="0"/>
        <w:autoSpaceDE w:val="0"/>
        <w:autoSpaceDN w:val="0"/>
        <w:adjustRightInd w:val="0"/>
        <w:spacing w:after="0" w:line="276" w:lineRule="auto"/>
        <w:jc w:val="right"/>
        <w:textAlignment w:val="baseline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103F" w:rsidRPr="008F103F" w:rsidRDefault="008F103F" w:rsidP="008F103F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F103F"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WYKAZ OSÓB  ( koordynatora Zamówienia  )</w:t>
      </w:r>
    </w:p>
    <w:p w:rsidR="008F103F" w:rsidRPr="008F103F" w:rsidRDefault="008F103F" w:rsidP="008F103F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mallCaps/>
          <w:color w:val="000000"/>
          <w:kern w:val="144"/>
          <w:sz w:val="26"/>
          <w:szCs w:val="26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3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Wykonawca: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>(pełna nazwa/firma, adres w zależności od podmiotu: NIP, KRS)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Reprezentowanym przez: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potrzeby postępowania o udzielenie zamówienia publicznego pn.: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tbl>
      <w:tblPr>
        <w:tblW w:w="93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2977"/>
        <w:gridCol w:w="1134"/>
        <w:gridCol w:w="1196"/>
        <w:gridCol w:w="1591"/>
      </w:tblGrid>
      <w:tr w:rsidR="008F103F" w:rsidRPr="008F103F" w:rsidTr="00B349FF">
        <w:trPr>
          <w:cantSplit/>
          <w:trHeight w:val="1053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Imię nazwisko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osoby skierowanej przez Wykonawcę do realizacji usługi: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Posiadane doświadczenie jako koordynatora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F10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                           (nazwa Zamawiającego/numer umowy/opis koordynowanych usług)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 xml:space="preserve">Okres realizacji od… do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Zakres wykonywanej czynności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F103F" w:rsidRPr="008F103F" w:rsidRDefault="008F103F" w:rsidP="008F103F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zh-CN"/>
              </w:rPr>
              <w:t>Podstawy do dysponowania osobą</w:t>
            </w:r>
          </w:p>
        </w:tc>
      </w:tr>
      <w:tr w:rsidR="008F103F" w:rsidRPr="008F103F" w:rsidTr="00B349FF">
        <w:trPr>
          <w:trHeight w:val="67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before="120"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Powyższe informacje są aktualne i zgodne prawdą oraz zostały przedstawione z pełną świadomością konsekwencji.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6096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 AA do SWZ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hd w:val="clear" w:color="auto" w:fill="DEEAF6"/>
        <w:spacing w:after="0" w:line="276" w:lineRule="auto"/>
        <w:jc w:val="center"/>
        <w:rPr>
          <w:rFonts w:ascii="Cambria" w:eastAsia="Times New Roman" w:hAnsi="Cambria" w:cs="Arial"/>
          <w:b/>
          <w:sz w:val="26"/>
          <w:szCs w:val="26"/>
          <w:lang w:eastAsia="pl-PL"/>
        </w:rPr>
      </w:pPr>
      <w:r w:rsidRPr="008F103F">
        <w:rPr>
          <w:rFonts w:ascii="Cambria" w:eastAsia="Times New Roman" w:hAnsi="Cambria" w:cs="Arial"/>
          <w:b/>
          <w:sz w:val="26"/>
          <w:szCs w:val="26"/>
          <w:lang w:eastAsia="pl-PL"/>
        </w:rPr>
        <w:t>WYKAZ USŁUG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1</w:t>
      </w: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Arial"/>
          <w:b/>
          <w:bCs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Wykonawca: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…………………………………………………………………………….................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i/>
          <w:iCs/>
        </w:rPr>
        <w:t>(pełna nazwa/firma, adres, w zależności od podmiotu: NIP, KRS/</w:t>
      </w:r>
      <w:proofErr w:type="spellStart"/>
      <w:r w:rsidRPr="008F103F">
        <w:rPr>
          <w:rFonts w:ascii="Cambria" w:eastAsia="Calibri" w:hAnsi="Cambria" w:cs="Arial"/>
          <w:i/>
          <w:iCs/>
        </w:rPr>
        <w:t>CEiDG</w:t>
      </w:r>
      <w:proofErr w:type="spellEnd"/>
      <w:r w:rsidRPr="008F103F">
        <w:rPr>
          <w:rFonts w:ascii="Cambria" w:eastAsia="Calibri" w:hAnsi="Cambria" w:cs="Arial"/>
          <w:i/>
          <w:iCs/>
        </w:rPr>
        <w:t xml:space="preserve">)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reprezentowany przez: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………………………………………………………………………………………… </w:t>
      </w:r>
    </w:p>
    <w:p w:rsidR="008F103F" w:rsidRPr="008F103F" w:rsidRDefault="008F103F" w:rsidP="008F103F">
      <w:pPr>
        <w:spacing w:after="0" w:line="276" w:lineRule="auto"/>
        <w:rPr>
          <w:rFonts w:ascii="Cambria" w:eastAsia="Times New Roman" w:hAnsi="Cambria" w:cs="Arial"/>
          <w:lang w:eastAsia="pl-PL"/>
        </w:rPr>
      </w:pPr>
    </w:p>
    <w:p w:rsidR="008F103F" w:rsidRPr="008F103F" w:rsidRDefault="008F103F" w:rsidP="008F103F">
      <w:pPr>
        <w:spacing w:after="0" w:line="240" w:lineRule="auto"/>
        <w:jc w:val="both"/>
        <w:rPr>
          <w:rFonts w:ascii="Cambria" w:eastAsia="Times New Roman" w:hAnsi="Cambria" w:cs="Arial"/>
          <w:lang w:eastAsia="ar-SA"/>
        </w:rPr>
      </w:pPr>
      <w:r w:rsidRPr="008F103F">
        <w:rPr>
          <w:rFonts w:ascii="Cambria" w:eastAsia="Times New Roman" w:hAnsi="Cambria" w:cs="Arial"/>
          <w:lang w:val="x-none" w:eastAsia="ar-SA"/>
        </w:rPr>
        <w:t xml:space="preserve">Na potrzeby postępowania o udzielenie zamówienia publicznego </w:t>
      </w:r>
      <w:r w:rsidRPr="008F103F">
        <w:rPr>
          <w:rFonts w:ascii="Cambria" w:eastAsia="Times New Roman" w:hAnsi="Cambria" w:cs="Arial"/>
          <w:lang w:eastAsia="ar-SA"/>
        </w:rPr>
        <w:t xml:space="preserve">pn.: 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Cambria" w:eastAsia="Times New Roman" w:hAnsi="Cambria" w:cs="Arial"/>
          <w:b/>
          <w:bCs/>
          <w:lang w:eastAsia="cs-CZ"/>
        </w:rPr>
      </w:pPr>
      <w:r w:rsidRPr="008F103F">
        <w:rPr>
          <w:rFonts w:ascii="Cambria" w:eastAsia="Times New Roman" w:hAnsi="Cambria" w:cs="Arial"/>
          <w:lang w:val="x-none" w:eastAsia="ar-SA"/>
        </w:rPr>
        <w:t>przedstawiam wykaz usług w celu wykazania spełniania warunków udziału w postępowaniu:</w:t>
      </w:r>
    </w:p>
    <w:tbl>
      <w:tblPr>
        <w:tblpPr w:leftFromText="141" w:rightFromText="141" w:vertAnchor="text" w:horzAnchor="margin" w:tblpXSpec="center" w:tblpY="151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</w:tblPr>
      <w:tblGrid>
        <w:gridCol w:w="557"/>
        <w:gridCol w:w="1627"/>
        <w:gridCol w:w="1357"/>
        <w:gridCol w:w="1534"/>
        <w:gridCol w:w="1600"/>
        <w:gridCol w:w="1450"/>
        <w:gridCol w:w="1367"/>
      </w:tblGrid>
      <w:tr w:rsidR="008F103F" w:rsidRPr="008F103F" w:rsidTr="00B349FF">
        <w:trPr>
          <w:trHeight w:val="836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8"/>
                <w:lang w:eastAsia="cs-CZ"/>
              </w:rPr>
              <w:t>Lp.</w:t>
            </w:r>
          </w:p>
        </w:tc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podmiotu,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którego doświadczenie jest wykazywane</w:t>
            </w:r>
          </w:p>
        </w:tc>
        <w:tc>
          <w:tcPr>
            <w:tcW w:w="7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podmiotu, na rzecz którego zamówienie zostało wykonane</w:t>
            </w:r>
          </w:p>
        </w:tc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Opis 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(z opisu winno wynikać spełnianie wymagań wskazanych w SWZ)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rozpoczęcia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realizacji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dd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/mm/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rrrr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)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wykonania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(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dd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/mm/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rrrr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)</w:t>
            </w:r>
          </w:p>
        </w:tc>
      </w:tr>
      <w:tr w:rsidR="008F103F" w:rsidRPr="008F103F" w:rsidTr="00B349FF">
        <w:trPr>
          <w:trHeight w:val="978"/>
        </w:trPr>
        <w:tc>
          <w:tcPr>
            <w:tcW w:w="2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7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Nazwa / zakres tematyczny usługi / rodzaj beneficjentów (uczestników)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ind w:left="3" w:right="74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Liczba godzin wykonanych usług zamówienia / umowy</w:t>
            </w:r>
          </w:p>
        </w:tc>
        <w:tc>
          <w:tcPr>
            <w:tcW w:w="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</w:rPr>
            </w:pPr>
          </w:p>
        </w:tc>
      </w:tr>
      <w:tr w:rsidR="008F103F" w:rsidRPr="008F103F" w:rsidTr="00B349FF">
        <w:trPr>
          <w:trHeight w:val="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rPr>
                <w:rFonts w:ascii="Cambria" w:eastAsia="Times New Roman" w:hAnsi="Cambria" w:cs="Arial"/>
                <w:lang w:eastAsia="cs-CZ"/>
              </w:rPr>
            </w:pPr>
            <w:r w:rsidRPr="008F103F">
              <w:rPr>
                <w:rFonts w:ascii="Cambria" w:eastAsia="Times New Roman" w:hAnsi="Cambria" w:cs="Arial"/>
                <w:lang w:eastAsia="cs-CZ"/>
              </w:rPr>
              <w:t>…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</w:tbl>
    <w:p w:rsidR="008F103F" w:rsidRPr="008F103F" w:rsidRDefault="008F103F" w:rsidP="008F103F">
      <w:pPr>
        <w:widowControl w:val="0"/>
        <w:autoSpaceDE w:val="0"/>
        <w:autoSpaceDN w:val="0"/>
        <w:spacing w:after="0" w:line="240" w:lineRule="auto"/>
        <w:rPr>
          <w:rFonts w:ascii="Cambria" w:eastAsia="Times New Roman" w:hAnsi="Cambria" w:cs="Arial"/>
        </w:rPr>
      </w:pPr>
    </w:p>
    <w:p w:rsidR="008F103F" w:rsidRPr="008F103F" w:rsidRDefault="008F103F" w:rsidP="008F103F">
      <w:pPr>
        <w:spacing w:before="100" w:beforeAutospacing="1" w:after="198" w:line="276" w:lineRule="auto"/>
        <w:jc w:val="both"/>
        <w:rPr>
          <w:rFonts w:ascii="Cambria" w:eastAsia="Times New Roman" w:hAnsi="Cambria" w:cs="Arial"/>
          <w:lang w:eastAsia="cs-CZ"/>
        </w:rPr>
      </w:pPr>
      <w:r w:rsidRPr="008F103F">
        <w:rPr>
          <w:rFonts w:ascii="Cambria" w:eastAsia="Times New Roman" w:hAnsi="Cambria" w:cs="Arial"/>
          <w:lang w:eastAsia="cs-CZ"/>
        </w:rPr>
        <w:t>Powyższe informacje są aktualne i zgodne z prawdą oraz zostały przedstawione z pełną świadomością konsekwencji wprowadzenia Zamawiającego w błąd przy przedstawianiu informacji.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………………………..</w:t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val="x-none" w:eastAsia="pl-PL"/>
        </w:rPr>
        <w:tab/>
        <w:t xml:space="preserve">                  </w:t>
      </w: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t>podpis osoby upoważnionej do</w:t>
      </w: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val="x-none" w:eastAsia="pl-PL"/>
        </w:rPr>
        <w:t xml:space="preserve">                                      reprezentowania Wykonawcy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 BB do SWZ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hd w:val="clear" w:color="auto" w:fill="DEEAF6"/>
        <w:spacing w:after="0" w:line="276" w:lineRule="auto"/>
        <w:jc w:val="center"/>
        <w:rPr>
          <w:rFonts w:ascii="Cambria" w:eastAsia="Times New Roman" w:hAnsi="Cambria" w:cs="Arial"/>
          <w:b/>
          <w:sz w:val="26"/>
          <w:szCs w:val="26"/>
          <w:lang w:eastAsia="pl-PL"/>
        </w:rPr>
      </w:pPr>
      <w:r w:rsidRPr="008F103F">
        <w:rPr>
          <w:rFonts w:ascii="Cambria" w:eastAsia="Times New Roman" w:hAnsi="Cambria" w:cs="Arial"/>
          <w:b/>
          <w:sz w:val="26"/>
          <w:szCs w:val="26"/>
          <w:lang w:eastAsia="pl-PL"/>
        </w:rPr>
        <w:t>WYKAZ USŁUG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2</w:t>
      </w: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Arial"/>
          <w:b/>
          <w:bCs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Wykonawca: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…………………………………………………………………………….................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i/>
          <w:iCs/>
        </w:rPr>
        <w:t>(pełna nazwa/firma, adres, w zależności od podmiotu: NIP, KRS/</w:t>
      </w:r>
      <w:proofErr w:type="spellStart"/>
      <w:r w:rsidRPr="008F103F">
        <w:rPr>
          <w:rFonts w:ascii="Cambria" w:eastAsia="Calibri" w:hAnsi="Cambria" w:cs="Arial"/>
          <w:i/>
          <w:iCs/>
        </w:rPr>
        <w:t>CEiDG</w:t>
      </w:r>
      <w:proofErr w:type="spellEnd"/>
      <w:r w:rsidRPr="008F103F">
        <w:rPr>
          <w:rFonts w:ascii="Cambria" w:eastAsia="Calibri" w:hAnsi="Cambria" w:cs="Arial"/>
          <w:i/>
          <w:iCs/>
        </w:rPr>
        <w:t xml:space="preserve">)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reprezentowany przez: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………………………………………………………………………………………… </w:t>
      </w:r>
    </w:p>
    <w:p w:rsidR="008F103F" w:rsidRPr="008F103F" w:rsidRDefault="008F103F" w:rsidP="008F103F">
      <w:pPr>
        <w:spacing w:after="0" w:line="276" w:lineRule="auto"/>
        <w:rPr>
          <w:rFonts w:ascii="Cambria" w:eastAsia="Times New Roman" w:hAnsi="Cambria" w:cs="Arial"/>
          <w:lang w:eastAsia="pl-PL"/>
        </w:rPr>
      </w:pPr>
    </w:p>
    <w:p w:rsidR="008F103F" w:rsidRPr="008F103F" w:rsidRDefault="008F103F" w:rsidP="008F103F">
      <w:pPr>
        <w:spacing w:after="0" w:line="240" w:lineRule="auto"/>
        <w:jc w:val="both"/>
        <w:rPr>
          <w:rFonts w:ascii="Cambria" w:eastAsia="Times New Roman" w:hAnsi="Cambria" w:cs="Arial"/>
          <w:lang w:eastAsia="ar-SA"/>
        </w:rPr>
      </w:pPr>
      <w:r w:rsidRPr="008F103F">
        <w:rPr>
          <w:rFonts w:ascii="Cambria" w:eastAsia="Times New Roman" w:hAnsi="Cambria" w:cs="Arial"/>
          <w:lang w:val="x-none" w:eastAsia="ar-SA"/>
        </w:rPr>
        <w:t xml:space="preserve">Na potrzeby postępowania o udzielenie zamówienia publicznego </w:t>
      </w:r>
      <w:r w:rsidRPr="008F103F">
        <w:rPr>
          <w:rFonts w:ascii="Cambria" w:eastAsia="Times New Roman" w:hAnsi="Cambria" w:cs="Arial"/>
          <w:lang w:eastAsia="ar-SA"/>
        </w:rPr>
        <w:t xml:space="preserve">pn.: 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Cambria" w:eastAsia="Times New Roman" w:hAnsi="Cambria" w:cs="Arial"/>
          <w:b/>
          <w:bCs/>
          <w:lang w:eastAsia="cs-CZ"/>
        </w:rPr>
      </w:pPr>
      <w:r w:rsidRPr="008F103F">
        <w:rPr>
          <w:rFonts w:ascii="Cambria" w:eastAsia="Times New Roman" w:hAnsi="Cambria" w:cs="Arial"/>
          <w:lang w:val="x-none" w:eastAsia="ar-SA"/>
        </w:rPr>
        <w:t>przedstawiam wykaz usług w celu wykazania spełniania warunków udziału w postępowaniu:</w:t>
      </w:r>
    </w:p>
    <w:tbl>
      <w:tblPr>
        <w:tblpPr w:leftFromText="141" w:rightFromText="141" w:vertAnchor="text" w:horzAnchor="margin" w:tblpXSpec="center" w:tblpY="151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</w:tblPr>
      <w:tblGrid>
        <w:gridCol w:w="557"/>
        <w:gridCol w:w="1627"/>
        <w:gridCol w:w="1357"/>
        <w:gridCol w:w="1534"/>
        <w:gridCol w:w="1600"/>
        <w:gridCol w:w="1450"/>
        <w:gridCol w:w="1367"/>
      </w:tblGrid>
      <w:tr w:rsidR="008F103F" w:rsidRPr="008F103F" w:rsidTr="00B349FF">
        <w:trPr>
          <w:trHeight w:val="836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8"/>
                <w:lang w:eastAsia="cs-CZ"/>
              </w:rPr>
              <w:t>Lp.</w:t>
            </w:r>
          </w:p>
        </w:tc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podmiotu,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którego doświadczenie jest wykazywane</w:t>
            </w:r>
          </w:p>
        </w:tc>
        <w:tc>
          <w:tcPr>
            <w:tcW w:w="7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podmiotu, na rzecz którego zamówienie zostało wykonane</w:t>
            </w:r>
          </w:p>
        </w:tc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Opis 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(z opisu winno wynikać spełnianie wymagań wskazanych w SWZ)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rozpoczęcia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realizacji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dd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/mm/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rrrr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)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wykonania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(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dd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/mm/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rrrr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)</w:t>
            </w:r>
          </w:p>
        </w:tc>
      </w:tr>
      <w:tr w:rsidR="008F103F" w:rsidRPr="008F103F" w:rsidTr="00B349FF">
        <w:trPr>
          <w:trHeight w:val="978"/>
        </w:trPr>
        <w:tc>
          <w:tcPr>
            <w:tcW w:w="2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7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Nazwa / zakres tematyczny usługi / rodzaj beneficjentów (uczestników)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ind w:left="3" w:right="74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Liczba godzin wykonanych usług zamówienia / umowy</w:t>
            </w:r>
          </w:p>
        </w:tc>
        <w:tc>
          <w:tcPr>
            <w:tcW w:w="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</w:rPr>
            </w:pPr>
          </w:p>
        </w:tc>
      </w:tr>
      <w:tr w:rsidR="008F103F" w:rsidRPr="008F103F" w:rsidTr="00B349FF">
        <w:trPr>
          <w:trHeight w:val="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rPr>
                <w:rFonts w:ascii="Cambria" w:eastAsia="Times New Roman" w:hAnsi="Cambria" w:cs="Arial"/>
                <w:lang w:eastAsia="cs-CZ"/>
              </w:rPr>
            </w:pPr>
            <w:r w:rsidRPr="008F103F">
              <w:rPr>
                <w:rFonts w:ascii="Cambria" w:eastAsia="Times New Roman" w:hAnsi="Cambria" w:cs="Arial"/>
                <w:lang w:eastAsia="cs-CZ"/>
              </w:rPr>
              <w:t>…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</w:tbl>
    <w:p w:rsidR="008F103F" w:rsidRPr="008F103F" w:rsidRDefault="008F103F" w:rsidP="008F103F">
      <w:pPr>
        <w:widowControl w:val="0"/>
        <w:autoSpaceDE w:val="0"/>
        <w:autoSpaceDN w:val="0"/>
        <w:spacing w:after="0" w:line="240" w:lineRule="auto"/>
        <w:rPr>
          <w:rFonts w:ascii="Cambria" w:eastAsia="Times New Roman" w:hAnsi="Cambria" w:cs="Arial"/>
        </w:rPr>
      </w:pPr>
    </w:p>
    <w:p w:rsidR="008F103F" w:rsidRPr="008F103F" w:rsidRDefault="008F103F" w:rsidP="008F103F">
      <w:pPr>
        <w:spacing w:before="100" w:beforeAutospacing="1" w:after="198" w:line="276" w:lineRule="auto"/>
        <w:jc w:val="both"/>
        <w:rPr>
          <w:rFonts w:ascii="Cambria" w:eastAsia="Times New Roman" w:hAnsi="Cambria" w:cs="Arial"/>
          <w:lang w:eastAsia="cs-CZ"/>
        </w:rPr>
      </w:pPr>
      <w:r w:rsidRPr="008F103F">
        <w:rPr>
          <w:rFonts w:ascii="Cambria" w:eastAsia="Times New Roman" w:hAnsi="Cambria" w:cs="Arial"/>
          <w:lang w:eastAsia="cs-CZ"/>
        </w:rPr>
        <w:t>Powyższe informacje są aktualne i zgodne z prawdą oraz zostały przedstawione z pełną świadomością konsekwencji wprowadzenia Zamawiającego w błąd przy przedstawianiu informacji.</w:t>
      </w: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………………………..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t>podpis osoby upoważnionej do</w:t>
      </w:r>
    </w:p>
    <w:p w:rsidR="008F103F" w:rsidRPr="008F103F" w:rsidRDefault="008F103F" w:rsidP="008F103F">
      <w:pPr>
        <w:spacing w:after="0" w:line="276" w:lineRule="auto"/>
        <w:ind w:left="4956"/>
        <w:jc w:val="right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val="x-none" w:eastAsia="pl-PL"/>
        </w:rPr>
        <w:t>reprezentowania Wykonawcy</w:t>
      </w: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1 CC do SWZ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hd w:val="clear" w:color="auto" w:fill="DEEAF6"/>
        <w:spacing w:after="0" w:line="276" w:lineRule="auto"/>
        <w:jc w:val="center"/>
        <w:rPr>
          <w:rFonts w:ascii="Cambria" w:eastAsia="Times New Roman" w:hAnsi="Cambria" w:cs="Arial"/>
          <w:b/>
          <w:sz w:val="26"/>
          <w:szCs w:val="26"/>
          <w:lang w:eastAsia="pl-PL"/>
        </w:rPr>
      </w:pPr>
      <w:r w:rsidRPr="008F103F">
        <w:rPr>
          <w:rFonts w:ascii="Cambria" w:eastAsia="Times New Roman" w:hAnsi="Cambria" w:cs="Arial"/>
          <w:b/>
          <w:sz w:val="26"/>
          <w:szCs w:val="26"/>
          <w:lang w:eastAsia="pl-PL"/>
        </w:rPr>
        <w:t>WYKAZ USŁUG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dla Części 3</w:t>
      </w: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Arial"/>
          <w:b/>
          <w:bCs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Wykonawca: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…………………………………………………………………………….................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i/>
          <w:iCs/>
        </w:rPr>
        <w:t>(pełna nazwa/firma, adres, w zależności od podmiotu: NIP, KRS/</w:t>
      </w:r>
      <w:proofErr w:type="spellStart"/>
      <w:r w:rsidRPr="008F103F">
        <w:rPr>
          <w:rFonts w:ascii="Cambria" w:eastAsia="Calibri" w:hAnsi="Cambria" w:cs="Arial"/>
          <w:i/>
          <w:iCs/>
        </w:rPr>
        <w:t>CEiDG</w:t>
      </w:r>
      <w:proofErr w:type="spellEnd"/>
      <w:r w:rsidRPr="008F103F">
        <w:rPr>
          <w:rFonts w:ascii="Cambria" w:eastAsia="Calibri" w:hAnsi="Cambria" w:cs="Arial"/>
          <w:i/>
          <w:iCs/>
        </w:rPr>
        <w:t xml:space="preserve">)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  <w:b/>
          <w:bCs/>
        </w:rPr>
        <w:t xml:space="preserve">reprezentowany przez: </w:t>
      </w: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</w:p>
    <w:p w:rsidR="008F103F" w:rsidRPr="008F103F" w:rsidRDefault="008F103F" w:rsidP="008F103F">
      <w:pPr>
        <w:adjustRightInd w:val="0"/>
        <w:spacing w:after="0" w:line="240" w:lineRule="auto"/>
        <w:rPr>
          <w:rFonts w:ascii="Cambria" w:eastAsia="Calibri" w:hAnsi="Cambria" w:cs="Arial"/>
        </w:rPr>
      </w:pPr>
      <w:r w:rsidRPr="008F103F">
        <w:rPr>
          <w:rFonts w:ascii="Cambria" w:eastAsia="Calibri" w:hAnsi="Cambria" w:cs="Arial"/>
        </w:rPr>
        <w:t xml:space="preserve">………………………………………………………………………………………… </w:t>
      </w:r>
    </w:p>
    <w:p w:rsidR="008F103F" w:rsidRPr="008F103F" w:rsidRDefault="008F103F" w:rsidP="008F103F">
      <w:pPr>
        <w:spacing w:after="0" w:line="276" w:lineRule="auto"/>
        <w:rPr>
          <w:rFonts w:ascii="Cambria" w:eastAsia="Times New Roman" w:hAnsi="Cambria" w:cs="Arial"/>
          <w:lang w:eastAsia="pl-PL"/>
        </w:rPr>
      </w:pPr>
    </w:p>
    <w:p w:rsidR="008F103F" w:rsidRPr="008F103F" w:rsidRDefault="008F103F" w:rsidP="008F103F">
      <w:pPr>
        <w:spacing w:after="0" w:line="240" w:lineRule="auto"/>
        <w:jc w:val="both"/>
        <w:rPr>
          <w:rFonts w:ascii="Cambria" w:eastAsia="Times New Roman" w:hAnsi="Cambria" w:cs="Arial"/>
          <w:lang w:eastAsia="ar-SA"/>
        </w:rPr>
      </w:pPr>
      <w:r w:rsidRPr="008F103F">
        <w:rPr>
          <w:rFonts w:ascii="Cambria" w:eastAsia="Times New Roman" w:hAnsi="Cambria" w:cs="Arial"/>
          <w:lang w:val="x-none" w:eastAsia="ar-SA"/>
        </w:rPr>
        <w:t xml:space="preserve">Na potrzeby postępowania o udzielenie zamówienia publicznego </w:t>
      </w:r>
      <w:r w:rsidRPr="008F103F">
        <w:rPr>
          <w:rFonts w:ascii="Cambria" w:eastAsia="Times New Roman" w:hAnsi="Cambria" w:cs="Arial"/>
          <w:lang w:eastAsia="ar-SA"/>
        </w:rPr>
        <w:t xml:space="preserve">pn.: 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widowControl w:val="0"/>
        <w:suppressAutoHyphens/>
        <w:spacing w:after="0" w:line="312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widowControl w:val="0"/>
        <w:suppressAutoHyphens/>
        <w:spacing w:after="0" w:line="312" w:lineRule="auto"/>
        <w:ind w:left="28" w:hanging="28"/>
        <w:jc w:val="both"/>
        <w:rPr>
          <w:rFonts w:ascii="Cambria" w:eastAsia="Times New Roman" w:hAnsi="Cambria" w:cs="Arial"/>
          <w:b/>
          <w:bCs/>
          <w:lang w:eastAsia="cs-CZ"/>
        </w:rPr>
      </w:pPr>
      <w:r w:rsidRPr="008F103F">
        <w:rPr>
          <w:rFonts w:ascii="Cambria" w:eastAsia="Times New Roman" w:hAnsi="Cambria" w:cs="Arial"/>
          <w:lang w:val="x-none" w:eastAsia="ar-SA"/>
        </w:rPr>
        <w:t>przedstawiam wykaz usług w celu wykazania spełniania warunków udziału w postępowaniu:</w:t>
      </w:r>
    </w:p>
    <w:tbl>
      <w:tblPr>
        <w:tblpPr w:leftFromText="141" w:rightFromText="141" w:vertAnchor="text" w:horzAnchor="margin" w:tblpXSpec="center" w:tblpY="151"/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</w:tblPr>
      <w:tblGrid>
        <w:gridCol w:w="557"/>
        <w:gridCol w:w="1627"/>
        <w:gridCol w:w="1357"/>
        <w:gridCol w:w="1534"/>
        <w:gridCol w:w="1600"/>
        <w:gridCol w:w="1450"/>
        <w:gridCol w:w="1367"/>
      </w:tblGrid>
      <w:tr w:rsidR="008F103F" w:rsidRPr="008F103F" w:rsidTr="00B349FF">
        <w:trPr>
          <w:trHeight w:val="836"/>
        </w:trPr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8"/>
                <w:lang w:eastAsia="cs-CZ"/>
              </w:rPr>
              <w:t>Lp.</w:t>
            </w:r>
          </w:p>
        </w:tc>
        <w:tc>
          <w:tcPr>
            <w:tcW w:w="8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podmiotu,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którego doświadczenie jest wykazywane</w:t>
            </w:r>
          </w:p>
        </w:tc>
        <w:tc>
          <w:tcPr>
            <w:tcW w:w="7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Nazwa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podmiotu, na rzecz którego zamówienie zostało wykonane</w:t>
            </w:r>
          </w:p>
        </w:tc>
        <w:tc>
          <w:tcPr>
            <w:tcW w:w="1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Opis 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(z opisu winno wynikać spełnianie wymagań wskazanych w SWZ)</w:t>
            </w: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rozpoczęcia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realizacji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(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dd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/mm/</w:t>
            </w:r>
            <w:proofErr w:type="spellStart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rrrr</w:t>
            </w:r>
            <w:proofErr w:type="spellEnd"/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)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bCs/>
                <w:sz w:val="16"/>
                <w:szCs w:val="18"/>
                <w:lang w:eastAsia="cs-CZ"/>
              </w:rPr>
              <w:t>Data wykonania zamówienia</w:t>
            </w:r>
          </w:p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  <w:szCs w:val="18"/>
              </w:rPr>
            </w:pPr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(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dd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/mm/</w:t>
            </w:r>
            <w:proofErr w:type="spellStart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rrrr</w:t>
            </w:r>
            <w:proofErr w:type="spellEnd"/>
            <w:r w:rsidRPr="008F103F">
              <w:rPr>
                <w:rFonts w:ascii="Cambria" w:eastAsia="Calibri" w:hAnsi="Cambria" w:cs="Arial"/>
                <w:b/>
                <w:bCs/>
                <w:sz w:val="16"/>
                <w:szCs w:val="18"/>
              </w:rPr>
              <w:t>)</w:t>
            </w:r>
          </w:p>
        </w:tc>
      </w:tr>
      <w:tr w:rsidR="008F103F" w:rsidRPr="008F103F" w:rsidTr="00B349FF">
        <w:trPr>
          <w:trHeight w:val="978"/>
        </w:trPr>
        <w:tc>
          <w:tcPr>
            <w:tcW w:w="2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8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7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  <w:sz w:val="16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Nazwa / zakres tematyczny usługi / rodzaj beneficjentów (uczestników)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8F103F" w:rsidRPr="008F103F" w:rsidRDefault="008F103F" w:rsidP="008F103F">
            <w:pPr>
              <w:spacing w:after="0" w:line="240" w:lineRule="auto"/>
              <w:ind w:left="3" w:right="74"/>
              <w:jc w:val="center"/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</w:pPr>
            <w:r w:rsidRPr="008F103F">
              <w:rPr>
                <w:rFonts w:ascii="Cambria" w:eastAsia="Times New Roman" w:hAnsi="Cambria" w:cs="Arial"/>
                <w:b/>
                <w:sz w:val="16"/>
                <w:szCs w:val="18"/>
                <w:lang w:eastAsia="cs-CZ"/>
              </w:rPr>
              <w:t>Liczba godzin wykonanych usług zamówienia / umowy</w:t>
            </w:r>
          </w:p>
        </w:tc>
        <w:tc>
          <w:tcPr>
            <w:tcW w:w="7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cs-CZ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Calibri" w:hAnsi="Cambria" w:cs="Arial"/>
                <w:b/>
                <w:bCs/>
              </w:rPr>
            </w:pPr>
          </w:p>
        </w:tc>
      </w:tr>
      <w:tr w:rsidR="008F103F" w:rsidRPr="008F103F" w:rsidTr="00B349FF">
        <w:trPr>
          <w:trHeight w:val="77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  <w:tr w:rsidR="008F103F" w:rsidRPr="008F103F" w:rsidTr="00B349FF">
        <w:trPr>
          <w:trHeight w:val="265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rPr>
                <w:rFonts w:ascii="Cambria" w:eastAsia="Times New Roman" w:hAnsi="Cambria" w:cs="Arial"/>
                <w:lang w:eastAsia="cs-CZ"/>
              </w:rPr>
            </w:pPr>
            <w:r w:rsidRPr="008F103F">
              <w:rPr>
                <w:rFonts w:ascii="Cambria" w:eastAsia="Times New Roman" w:hAnsi="Cambria" w:cs="Arial"/>
                <w:lang w:eastAsia="cs-CZ"/>
              </w:rPr>
              <w:t>…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3F" w:rsidRPr="008F103F" w:rsidRDefault="008F103F" w:rsidP="008F103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cs-CZ"/>
              </w:rPr>
            </w:pPr>
          </w:p>
        </w:tc>
      </w:tr>
    </w:tbl>
    <w:p w:rsidR="008F103F" w:rsidRPr="008F103F" w:rsidRDefault="008F103F" w:rsidP="008F103F">
      <w:pPr>
        <w:widowControl w:val="0"/>
        <w:autoSpaceDE w:val="0"/>
        <w:autoSpaceDN w:val="0"/>
        <w:spacing w:after="0" w:line="240" w:lineRule="auto"/>
        <w:rPr>
          <w:rFonts w:ascii="Cambria" w:eastAsia="Times New Roman" w:hAnsi="Cambria" w:cs="Arial"/>
        </w:rPr>
      </w:pPr>
    </w:p>
    <w:p w:rsidR="008F103F" w:rsidRPr="008F103F" w:rsidRDefault="008F103F" w:rsidP="008F103F">
      <w:pPr>
        <w:spacing w:before="100" w:beforeAutospacing="1" w:after="198" w:line="276" w:lineRule="auto"/>
        <w:jc w:val="both"/>
        <w:rPr>
          <w:rFonts w:ascii="Cambria" w:eastAsia="Times New Roman" w:hAnsi="Cambria" w:cs="Arial"/>
          <w:lang w:eastAsia="cs-CZ"/>
        </w:rPr>
      </w:pPr>
      <w:r w:rsidRPr="008F103F">
        <w:rPr>
          <w:rFonts w:ascii="Cambria" w:eastAsia="Times New Roman" w:hAnsi="Cambria" w:cs="Arial"/>
          <w:b/>
          <w:bCs/>
          <w:lang w:eastAsia="cs-CZ"/>
        </w:rPr>
        <w:t>Uwaga:</w:t>
      </w:r>
      <w:r w:rsidRPr="008F103F">
        <w:rPr>
          <w:rFonts w:ascii="Cambria" w:eastAsia="Times New Roman" w:hAnsi="Cambria" w:cs="Arial"/>
          <w:lang w:eastAsia="cs-CZ"/>
        </w:rPr>
        <w:t xml:space="preserve"> informacje zawarte w tabeli powinny pozwolić na stwierdzenie spełniania lub nie spełniania warunku udziału w postępowaniu określonego w SWZ.</w:t>
      </w:r>
    </w:p>
    <w:p w:rsidR="008F103F" w:rsidRPr="008F103F" w:rsidRDefault="008F103F" w:rsidP="008F103F">
      <w:pPr>
        <w:spacing w:before="100" w:beforeAutospacing="1" w:after="198" w:line="276" w:lineRule="auto"/>
        <w:jc w:val="both"/>
        <w:rPr>
          <w:rFonts w:ascii="Cambria" w:eastAsia="Times New Roman" w:hAnsi="Cambria" w:cs="Arial"/>
          <w:lang w:eastAsia="cs-CZ"/>
        </w:rPr>
      </w:pPr>
      <w:r w:rsidRPr="008F103F">
        <w:rPr>
          <w:rFonts w:ascii="Cambria" w:eastAsia="Times New Roman" w:hAnsi="Cambria" w:cs="Arial"/>
          <w:lang w:eastAsia="cs-CZ"/>
        </w:rPr>
        <w:t>Powyższe informacje są aktualne i zgodne z prawdą oraz zostały przedstawione z pełną świadomością konsekwencji wprowadzenia Zamawiającego w błąd przy przedstawianiu informacji.</w:t>
      </w: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right="-99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………………………..</w:t>
      </w: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t>podpis osoby upoważnionej do</w:t>
      </w:r>
    </w:p>
    <w:p w:rsidR="008F103F" w:rsidRPr="008F103F" w:rsidRDefault="008F103F" w:rsidP="008F103F">
      <w:pPr>
        <w:spacing w:after="0" w:line="276" w:lineRule="auto"/>
        <w:ind w:left="4956"/>
        <w:jc w:val="right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val="x-none" w:eastAsia="pl-PL"/>
        </w:rPr>
        <w:t>reprezentowania Wykonawcy</w:t>
      </w:r>
    </w:p>
    <w:p w:rsidR="008F103F" w:rsidRPr="008F103F" w:rsidRDefault="008F103F" w:rsidP="008F103F">
      <w:pPr>
        <w:tabs>
          <w:tab w:val="left" w:pos="360"/>
        </w:tabs>
        <w:spacing w:before="100" w:after="12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pl-PL"/>
        </w:rPr>
        <w:t>Załącznik nr 2 do SWZ</w:t>
      </w:r>
    </w:p>
    <w:p w:rsidR="008F103F" w:rsidRPr="008F103F" w:rsidRDefault="008F103F" w:rsidP="008F103F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pl-PL"/>
        </w:rPr>
      </w:pPr>
    </w:p>
    <w:p w:rsidR="008F103F" w:rsidRPr="008F103F" w:rsidRDefault="008F103F" w:rsidP="008F103F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pl-PL"/>
        </w:rPr>
        <w:t xml:space="preserve">Oświadczenie Wykonawcy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Wykonawca: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(pełna nazwa/firma, adres, w zależności od podmiotu: NIP/PESEL, KRS/</w:t>
      </w:r>
      <w:proofErr w:type="spellStart"/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CEiDG</w:t>
      </w:r>
      <w:proofErr w:type="spellEnd"/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u w:val="single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u w:val="single"/>
          <w:lang w:eastAsia="pl-PL"/>
        </w:rPr>
        <w:t>reprezentowany przez: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(imię, nazwisko, stanowisko/podstawa do  reprezentacji)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pl-PL"/>
        </w:rPr>
        <w:t>Oświadczenia wykonawcy ubiegającego się o udzielenie zamówienia dotyczące podstaw wykluczenia oraz spełnieniu warunków udziału w postępowaniu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u w:val="single"/>
          <w:lang w:eastAsia="pl-PL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 xml:space="preserve">składane na podstawie art. 125 ust. 1 ustawy </w:t>
      </w:r>
      <w:proofErr w:type="spellStart"/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Pzp</w:t>
      </w:r>
      <w:proofErr w:type="spellEnd"/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Na potrzeby postępowania o udzielenie zamówienia publicznego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br/>
        <w:t>pn. :.</w:t>
      </w: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„Usługi Społeczne dla Gminy i Miasta Wyszogród w okresie od 01.01.2027 do 31.12.2028”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(nazwa postępowania)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, prowadzonego przez Miejsko Gminny Ośrodek Pomocy Społecznej w Wyszogrodzie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), 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oświadczam, co następuje: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OŚWIADCZENIA DOTYCZĄCE PODSTAW WYKLUCZENIA: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Oświadczam, że nie podlegam wykluczeniu z postępowania na podstawie 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br/>
        <w:t xml:space="preserve">art. 108 ust. 1 pkt…….ustawy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Pzp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. oraz art. 109 ust. 1 pkt 1 ustawy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P.z.p</w:t>
      </w:r>
      <w:proofErr w:type="spellEnd"/>
    </w:p>
    <w:p w:rsidR="008F103F" w:rsidRPr="008F103F" w:rsidRDefault="008F103F" w:rsidP="008F103F">
      <w:pPr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Pzp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 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(podać mającą zastosowanie podstawę wykluczenia spośród wymienionych w art. 108 ust. 1 pkt 1, 2 i 5).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 Jednocześnie oświadczam, że w związku z ww. okolicznością, na podstawie art. 110 ust. 2 ustawy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Pzp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103F" w:rsidRPr="008F103F" w:rsidRDefault="008F103F" w:rsidP="008F103F">
      <w:pPr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Oświadczam, że nie zachodzą w stosunku do mnie przesłanki wykluczenia z postępowania na podstawie art.  7 ust. 1 ustawy z dnia 13 kwietnia 2022 r.</w:t>
      </w:r>
      <w:r w:rsidRPr="008F103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6"/>
          <w:lang w:eastAsia="pl-PL"/>
        </w:rPr>
        <w:t xml:space="preserve"> o szczególnych rozwiązaniach </w:t>
      </w:r>
      <w:r w:rsidRPr="008F103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6"/>
          <w:lang w:eastAsia="pl-PL"/>
        </w:rPr>
        <w:lastRenderedPageBreak/>
        <w:t xml:space="preserve">w zakresie przeciwdziałania wspieraniu agresji na Ukrainę oraz służących ochronie bezpieczeństwa narodowego </w:t>
      </w:r>
      <w:r w:rsidRPr="008F103F">
        <w:rPr>
          <w:rFonts w:ascii="Times New Roman" w:eastAsia="Times New Roman" w:hAnsi="Times New Roman" w:cs="Times New Roman"/>
          <w:bCs/>
          <w:iCs/>
          <w:color w:val="000000"/>
          <w:sz w:val="24"/>
          <w:szCs w:val="26"/>
          <w:lang w:eastAsia="pl-PL"/>
        </w:rPr>
        <w:t>(Dz. U. poz. 835)</w:t>
      </w:r>
      <w:r w:rsidRPr="008F103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6"/>
          <w:vertAlign w:val="superscript"/>
          <w:lang w:eastAsia="pl-PL"/>
        </w:rPr>
        <w:footnoteReference w:id="2"/>
      </w:r>
      <w:r w:rsidRPr="008F103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6"/>
          <w:lang w:eastAsia="pl-PL"/>
        </w:rPr>
        <w:t>.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OŚWIADCZENIE DOTYCZĄCE WARUNKÓW UDZIAŁU W POSTĘPOWANIU: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bookmarkStart w:id="3" w:name="_Hlk99016333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(wskazać dokument i właściwą jednostkę redakcyjną dokumentu, w której określono warunki udziału w postępowaniu)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.</w:t>
      </w:r>
      <w:bookmarkEnd w:id="3"/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w  następującym zakresie: …………………………………………………………………………………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……..…………………………………………………..………………………………………….................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INFORMACJA W ZWIĄZKU Z POLEGANIEM NA ZASOBACH INNYCH PODMIOTÓW: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Oświadczam, że w celu wykazania spełniania warunków udziału 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br/>
        <w:t>w postępowaniu, określonych przez Zamawiającego w Rozdziale VIII SWZ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br/>
        <w:t>i polegam na zasobach następującego/</w:t>
      </w:r>
      <w:proofErr w:type="spellStart"/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ych</w:t>
      </w:r>
      <w:proofErr w:type="spellEnd"/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 podmiotu/ów: …………………………………………………………………………………………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..……………………………………………………………………………………………………………….…………………………………………………………………… </w:t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br/>
        <w:t xml:space="preserve">w następującym zakresie: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 xml:space="preserve">………………………………………………………………………………………………………………… (wskazać podmiot i określić odpowiedni zakres dla wskazanego podmiotu).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bookmarkStart w:id="4" w:name="_Hlk99009560"/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OŚWIADCZENIE DOTYCZĄCE PODANYCH INFORMACJI:</w:t>
      </w:r>
    </w:p>
    <w:bookmarkEnd w:id="4"/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Oświadczam, że wszystkie informacje podane w powyższych oświadczeniach są aktualne 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br/>
        <w:t xml:space="preserve">i zgodne z prawdą oraz zostały przedstawione z pełną świadomością konsekwencji wprowadzenia zamawiającego w błąd przy przedstawianiu informacji.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6"/>
          <w:lang w:eastAsia="pl-PL"/>
        </w:rPr>
        <w:t>INFORMACJA DOTYCZĄCA DOSTĘPU DO PODMIOTOWYCH ŚRODKÓW DOWODOWYCH: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1) ......................................................................................................................................................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(wskazać podmiotowy środek dowodowy, adres internetowy, wydający urząd lub organ, dokładne dane referencyjne dokumentacji)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>2) .......................................................................................................................................................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>(wskazać podmiotowy środek dowodowy, adres internetowy, wydający urząd lub organ, dokładne dane referencyjne dokumentacji)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 xml:space="preserve">                                                                                                                                                          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  <w:t>……………………………………….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l-PL"/>
        </w:rPr>
        <w:tab/>
      </w:r>
      <w:r w:rsidRPr="008F103F">
        <w:rPr>
          <w:rFonts w:ascii="Times New Roman" w:eastAsia="Times New Roman" w:hAnsi="Times New Roman" w:cs="Times New Roman"/>
          <w:bCs/>
          <w:i/>
          <w:color w:val="000000"/>
          <w:sz w:val="24"/>
          <w:szCs w:val="26"/>
          <w:lang w:eastAsia="pl-PL"/>
        </w:rPr>
        <w:tab/>
        <w:t xml:space="preserve">Data; kwalifikowany podpis elektroniczny lub podpis zaufany lub podpis osobisty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 xml:space="preserve">…………….……. </w:t>
      </w:r>
      <w:r w:rsidRPr="008F103F">
        <w:rPr>
          <w:rFonts w:ascii="Times New Roman" w:eastAsia="Times New Roman" w:hAnsi="Times New Roman" w:cs="Times New Roman"/>
          <w:i/>
          <w:color w:val="000000"/>
          <w:sz w:val="26"/>
          <w:szCs w:val="26"/>
          <w:vertAlign w:val="subscript"/>
          <w:lang w:eastAsia="pl-PL"/>
        </w:rPr>
        <w:t>(miejscowość),</w:t>
      </w:r>
      <w:r w:rsidRPr="008F103F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pl-PL"/>
        </w:rPr>
        <w:t xml:space="preserve"> </w:t>
      </w:r>
      <w:r w:rsidRPr="008F103F"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  <w:t>dnia ………….……. r.       ………………………</w:t>
      </w:r>
    </w:p>
    <w:p w:rsidR="008F103F" w:rsidRPr="008F103F" w:rsidRDefault="008F103F" w:rsidP="008F103F">
      <w:pPr>
        <w:spacing w:after="0" w:line="276" w:lineRule="auto"/>
        <w:ind w:left="5928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8F103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(Podpis osób uprawnionych</w:t>
      </w:r>
    </w:p>
    <w:p w:rsidR="008F103F" w:rsidRPr="008F103F" w:rsidRDefault="008F103F" w:rsidP="008F103F">
      <w:pPr>
        <w:spacing w:after="0" w:line="276" w:lineRule="auto"/>
        <w:ind w:left="5928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  <w:r w:rsidRPr="008F103F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>do reprezentowania Wykonawcy)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103F" w:rsidRPr="008F103F" w:rsidRDefault="008F103F" w:rsidP="008F103F">
      <w:pPr>
        <w:spacing w:after="0" w:line="276" w:lineRule="auto"/>
        <w:ind w:left="592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103F" w:rsidRPr="008F103F" w:rsidRDefault="008F103F" w:rsidP="008F103F">
      <w:pPr>
        <w:spacing w:after="0" w:line="276" w:lineRule="auto"/>
        <w:ind w:left="592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103F" w:rsidRPr="008F103F" w:rsidRDefault="008F103F" w:rsidP="008F103F">
      <w:pPr>
        <w:spacing w:after="0" w:line="276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  <w:t>Załącznik nr 5 do SWZ</w:t>
      </w:r>
    </w:p>
    <w:p w:rsidR="008F103F" w:rsidRPr="008F103F" w:rsidRDefault="008F103F" w:rsidP="008F103F">
      <w:pPr>
        <w:spacing w:after="0" w:line="276" w:lineRule="auto"/>
        <w:jc w:val="both"/>
        <w:rPr>
          <w:rFonts w:ascii="Tahoma" w:eastAsia="Times New Roman" w:hAnsi="Tahoma" w:cs="Times New Roman"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ahoma" w:eastAsia="Times New Roman" w:hAnsi="Tahoma" w:cs="Times New Roman"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  <w:t>OŚWIADCZENIE WYKONAWCY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My niżej podpisani: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 xml:space="preserve">działając w imieniu i na rzecz: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ubiegając się o udzielenie zamówienia publicznego pn.:</w:t>
      </w:r>
      <w:r w:rsidRPr="008F103F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pl-PL"/>
        </w:rPr>
        <w:t xml:space="preserve"> 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 xml:space="preserve">„Usługi Społeczne dla </w:t>
      </w: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Gminy i Miasta Wyszogród </w:t>
      </w:r>
      <w:r w:rsidRPr="008F103F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  <w:lang w:eastAsia="pl-PL"/>
        </w:rPr>
        <w:t>w okresie od 01.01.2027 do 31.12.2028”.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prowadzonym przez Miejsko -Gminny Ośrodek Pomocy Społecznej w Wyszogrodzie, co następuje:</w:t>
      </w:r>
    </w:p>
    <w:p w:rsidR="008F103F" w:rsidRPr="008F103F" w:rsidRDefault="008F103F" w:rsidP="008F103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 xml:space="preserve">oświadczamy, że </w:t>
      </w:r>
      <w:r w:rsidRPr="008F103F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pl-PL"/>
        </w:rPr>
        <w:t>nie należymy</w:t>
      </w: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 xml:space="preserve"> do grupy kapitałowej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o której mowa w art. 108 ust. 1 pkt 5 ustawy Prawo Zamówień Publicznych tj. w rozumieniu ustawy z dnia 16 lutego 2007 r. o ochronie konkurencji i konsumentów (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Dz. U. z Dz. U. z 2024 r. poz. 1616 z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późn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 zm.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)*</w:t>
      </w:r>
    </w:p>
    <w:p w:rsidR="008F103F" w:rsidRPr="008F103F" w:rsidRDefault="008F103F" w:rsidP="008F103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oświadczamy, że </w:t>
      </w:r>
      <w:r w:rsidRPr="008F10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należymy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tej samej </w:t>
      </w:r>
      <w:r w:rsidRPr="008F103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pl-PL"/>
        </w:rPr>
        <w:t>grupy kapitałowej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o której mowa w art. 108 ust. 1 pkt 5 ustawy Prawo Zamówień Publicznych, tj. w rozumieniu ustawy 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z dnia 16 lutego 2007 r. o ochronie konkurencji i konsumentów (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Dz. U. z  Dz. U. z 2024 r. poz. 1616 z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późn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 zm.</w:t>
      </w: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)* co podmioty wymienione poniżej (należy podać nazwy i adresy siedzib)*:</w:t>
      </w:r>
    </w:p>
    <w:p w:rsidR="008F103F" w:rsidRPr="008F103F" w:rsidRDefault="008F103F" w:rsidP="008F103F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4395"/>
        <w:gridCol w:w="4052"/>
      </w:tblGrid>
      <w:tr w:rsidR="008F103F" w:rsidRPr="008F103F" w:rsidTr="00B349FF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lang w:eastAsia="pl-PL"/>
              </w:rPr>
              <w:t>Nazwa (firma)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lang w:eastAsia="pl-PL"/>
              </w:rPr>
              <w:t>Adres siedziby</w:t>
            </w:r>
          </w:p>
        </w:tc>
      </w:tr>
      <w:tr w:rsidR="008F103F" w:rsidRPr="008F103F" w:rsidTr="00B349FF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8F103F" w:rsidRPr="008F103F" w:rsidTr="00B349FF">
        <w:trPr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8F103F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03F" w:rsidRPr="008F103F" w:rsidRDefault="008F103F" w:rsidP="008F103F">
            <w:pPr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8F103F" w:rsidRPr="008F103F" w:rsidRDefault="008F103F" w:rsidP="008F103F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20"/>
        <w:jc w:val="both"/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t>.............................................................</w:t>
      </w: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lastRenderedPageBreak/>
        <w:t>podpis osoby upoważnionej do</w:t>
      </w: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0"/>
          <w:szCs w:val="24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val="x-none" w:eastAsia="pl-PL"/>
        </w:rPr>
        <w:t>reprezentowania Wykonawcy</w:t>
      </w: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left="709" w:right="-432" w:hanging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left="709" w:right="-432" w:hanging="709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left="709" w:right="-432" w:hanging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right="-43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right="-43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right="-43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right="-43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right="-432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autoSpaceDE w:val="0"/>
        <w:autoSpaceDN w:val="0"/>
        <w:adjustRightInd w:val="0"/>
        <w:spacing w:after="40" w:line="276" w:lineRule="auto"/>
        <w:ind w:left="709" w:right="-432" w:hanging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  <w:t>Załącznik nr 6 do SWZ</w:t>
      </w: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  <w:lang w:eastAsia="pl-PL"/>
        </w:rPr>
        <w:t>OŚWIADCZENIE WYKONAWCY O AKTUALNOŚCI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  <w:t>My niżej podpisani: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  <w:t xml:space="preserve">działając w imieniu i na rzecz: 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  <w:t>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6"/>
          <w:szCs w:val="26"/>
          <w:lang w:eastAsia="pl-PL"/>
        </w:rPr>
        <w:t>...................................................................................................................................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  <w:lang w:eastAsia="pl-PL"/>
        </w:rPr>
        <w:t xml:space="preserve">ubiegając się o udzielenie zamówienia publicznego pn. 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„Usługi Społeczne dla Gminy i Miasta Wyszogród w okresie od 01.01.2027 do 31.12.2028”.</w:t>
      </w:r>
    </w:p>
    <w:p w:rsidR="008F103F" w:rsidRPr="008F103F" w:rsidRDefault="008F103F" w:rsidP="008F103F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prowadzonym przez  Miejsko -Gminny Ośrodek Pomocy Społecznej w Wyszogrodzie  o</w:t>
      </w: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świadczamy, że informacje zawarte w oświadczeniu, o którym mowa w art. 125 ust. 1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p.z.p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w zakresie odnoszącym się do podstaw wykluczenia wskazanych w art. 108 ust. 1 pkt 3-6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p.z.p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. oraz w zakresie podstaw wykluczenia wskazanych w art. 109 ust. 1 pkt 1 </w:t>
      </w:r>
      <w:proofErr w:type="spellStart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p.z.p</w:t>
      </w:r>
      <w:proofErr w:type="spellEnd"/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. są aktualne.</w:t>
      </w: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8F103F" w:rsidRPr="008F103F" w:rsidRDefault="008F103F" w:rsidP="008F103F">
      <w:pPr>
        <w:spacing w:after="0" w:line="276" w:lineRule="auto"/>
        <w:ind w:left="5643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8F10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………………………………….</w:t>
      </w: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16"/>
          <w:lang w:val="x-none" w:eastAsia="pl-PL"/>
        </w:rPr>
        <w:t>podpis osoby upoważnionej do</w:t>
      </w:r>
    </w:p>
    <w:p w:rsidR="008F103F" w:rsidRPr="008F103F" w:rsidRDefault="008F103F" w:rsidP="008F103F">
      <w:pPr>
        <w:spacing w:after="0" w:line="276" w:lineRule="auto"/>
        <w:ind w:left="4956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0"/>
          <w:szCs w:val="24"/>
          <w:lang w:val="x-none" w:eastAsia="pl-PL"/>
        </w:rPr>
      </w:pPr>
      <w:r w:rsidRPr="008F103F">
        <w:rPr>
          <w:rFonts w:ascii="Times New Roman" w:eastAsia="Times New Roman" w:hAnsi="Times New Roman" w:cs="Times New Roman"/>
          <w:color w:val="000000"/>
          <w:spacing w:val="4"/>
          <w:sz w:val="20"/>
          <w:szCs w:val="24"/>
          <w:lang w:val="x-none" w:eastAsia="pl-PL"/>
        </w:rPr>
        <w:t>reprezentowania Wykonawcy</w:t>
      </w: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x-none"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ind w:left="709" w:hanging="709"/>
        <w:jc w:val="right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tabs>
          <w:tab w:val="num" w:pos="0"/>
        </w:tabs>
        <w:suppressAutoHyphens/>
        <w:spacing w:after="40" w:line="276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</w:p>
    <w:p w:rsidR="008F103F" w:rsidRPr="008F103F" w:rsidRDefault="008F103F" w:rsidP="008F103F">
      <w:pPr>
        <w:widowControl w:val="0"/>
        <w:autoSpaceDE w:val="0"/>
        <w:autoSpaceDN w:val="0"/>
        <w:spacing w:after="0" w:line="275" w:lineRule="exact"/>
        <w:ind w:left="285"/>
        <w:rPr>
          <w:rFonts w:ascii="Times New Roman" w:eastAsia="Times New Roman" w:hAnsi="Times New Roman" w:cs="Times New Roman"/>
          <w:sz w:val="24"/>
        </w:rPr>
      </w:pPr>
    </w:p>
    <w:p w:rsidR="00B655E4" w:rsidRDefault="00B51BF5">
      <w:bookmarkStart w:id="5" w:name="_GoBack"/>
      <w:bookmarkEnd w:id="5"/>
    </w:p>
    <w:sectPr w:rsidR="00B655E4">
      <w:pgSz w:w="11910" w:h="16840"/>
      <w:pgMar w:top="1440" w:right="1275" w:bottom="1220" w:left="1133" w:header="0" w:footer="1025" w:gutter="0"/>
      <w:pgBorders w:offsetFrom="page">
        <w:top w:val="double" w:sz="4" w:space="24" w:color="4471C4"/>
        <w:left w:val="double" w:sz="4" w:space="24" w:color="4471C4"/>
        <w:bottom w:val="double" w:sz="4" w:space="24" w:color="4471C4"/>
        <w:right w:val="double" w:sz="4" w:space="24" w:color="4471C4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BF5" w:rsidRDefault="00B51BF5" w:rsidP="008F103F">
      <w:pPr>
        <w:spacing w:after="0" w:line="240" w:lineRule="auto"/>
      </w:pPr>
      <w:r>
        <w:separator/>
      </w:r>
    </w:p>
  </w:endnote>
  <w:endnote w:type="continuationSeparator" w:id="0">
    <w:p w:rsidR="00B51BF5" w:rsidRDefault="00B51BF5" w:rsidP="008F1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03F" w:rsidRDefault="008F10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BF5" w:rsidRDefault="00B51BF5" w:rsidP="008F103F">
      <w:pPr>
        <w:spacing w:after="0" w:line="240" w:lineRule="auto"/>
      </w:pPr>
      <w:r>
        <w:separator/>
      </w:r>
    </w:p>
  </w:footnote>
  <w:footnote w:type="continuationSeparator" w:id="0">
    <w:p w:rsidR="00B51BF5" w:rsidRDefault="00B51BF5" w:rsidP="008F103F">
      <w:pPr>
        <w:spacing w:after="0" w:line="240" w:lineRule="auto"/>
      </w:pPr>
      <w:r>
        <w:continuationSeparator/>
      </w:r>
    </w:p>
  </w:footnote>
  <w:footnote w:id="1">
    <w:p w:rsid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color w:val="000000"/>
          <w:sz w:val="18"/>
          <w:szCs w:val="18"/>
        </w:rPr>
        <w:t>Mikroprzedsiębiorstwo: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przedsiębiorstwo, które zatrudnia mniej niż 10 osób i którego roczny obrót lub roczna suma bilansowa nie przekracza 2 milionów EUR.</w:t>
      </w:r>
    </w:p>
    <w:p w:rsid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Małe przedsiębiorstwo: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przedsiębiorstwo, które zatrudnia mniej niż 50 osób i którego roczny obrót lub roczna suma bilansowa nie przekracza 10 milionów EUR.</w:t>
      </w:r>
    </w:p>
    <w:p w:rsidR="008F103F" w:rsidRDefault="008F103F" w:rsidP="008F103F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18"/>
          <w:szCs w:val="18"/>
        </w:rPr>
        <w:t>Średnie przedsiębiorstwo: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przedsiębiorstwo, które jest są mikroprzedsiębiorstwem ani małym przedsiębiorstwem i które zatrudnia mniej niż 250 osób i którego roczny obrót nie przekracza 50 milionów EUR lub roczna suma bilansowa nie przekracza 43 milionów EUR.</w:t>
      </w:r>
    </w:p>
  </w:footnote>
  <w:footnote w:id="2">
    <w:p w:rsidR="008F103F" w:rsidRPr="00A82964" w:rsidRDefault="008F103F" w:rsidP="008F103F">
      <w:pPr>
        <w:jc w:val="both"/>
        <w:rPr>
          <w:color w:val="222222"/>
          <w:sz w:val="16"/>
          <w:szCs w:val="16"/>
        </w:rPr>
      </w:pPr>
      <w:r w:rsidRPr="00A82964">
        <w:rPr>
          <w:rStyle w:val="Odwoanieprzypisudolnego"/>
          <w:sz w:val="16"/>
          <w:szCs w:val="16"/>
        </w:rPr>
        <w:footnoteRef/>
      </w:r>
      <w:r w:rsidRPr="00A82964">
        <w:rPr>
          <w:sz w:val="16"/>
          <w:szCs w:val="16"/>
        </w:rPr>
        <w:t xml:space="preserve"> </w:t>
      </w:r>
      <w:r w:rsidRPr="00A82964">
        <w:rPr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i/>
          <w:iCs/>
          <w:color w:val="222222"/>
          <w:sz w:val="16"/>
          <w:szCs w:val="16"/>
        </w:rPr>
        <w:t>zwanej dalej „ustawą”,</w:t>
      </w:r>
      <w:r w:rsidRPr="00A82964">
        <w:rPr>
          <w:i/>
          <w:iCs/>
          <w:color w:val="222222"/>
          <w:sz w:val="16"/>
          <w:szCs w:val="16"/>
        </w:rPr>
        <w:t xml:space="preserve"> </w:t>
      </w:r>
      <w:r w:rsidRPr="00A82964">
        <w:rPr>
          <w:color w:val="222222"/>
          <w:sz w:val="16"/>
          <w:szCs w:val="16"/>
        </w:rPr>
        <w:t xml:space="preserve">z </w:t>
      </w:r>
      <w:r w:rsidRPr="00A82964">
        <w:rPr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F103F" w:rsidRPr="00A82964" w:rsidRDefault="008F103F" w:rsidP="008F103F">
      <w:pPr>
        <w:jc w:val="both"/>
        <w:rPr>
          <w:color w:val="222222"/>
          <w:sz w:val="16"/>
          <w:szCs w:val="16"/>
          <w:lang w:eastAsia="pl-PL"/>
        </w:rPr>
      </w:pPr>
      <w:r w:rsidRPr="00A82964">
        <w:rPr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F103F" w:rsidRPr="00A82964" w:rsidRDefault="008F103F" w:rsidP="008F103F">
      <w:pPr>
        <w:jc w:val="both"/>
        <w:rPr>
          <w:color w:val="222222"/>
          <w:sz w:val="16"/>
          <w:szCs w:val="16"/>
        </w:rPr>
      </w:pPr>
      <w:r w:rsidRPr="00A82964">
        <w:rPr>
          <w:color w:val="222222"/>
          <w:sz w:val="16"/>
          <w:szCs w:val="16"/>
        </w:rPr>
        <w:t xml:space="preserve">2) </w:t>
      </w:r>
      <w:r w:rsidRPr="00A82964">
        <w:rPr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F103F" w:rsidRPr="00761CEB" w:rsidRDefault="008F103F" w:rsidP="008F103F">
      <w:pPr>
        <w:jc w:val="both"/>
        <w:rPr>
          <w:color w:val="222222"/>
          <w:sz w:val="16"/>
          <w:szCs w:val="16"/>
          <w:lang w:eastAsia="pl-PL"/>
        </w:rPr>
      </w:pPr>
      <w:r w:rsidRPr="00A82964">
        <w:rPr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 w:hint="default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D4905404"/>
    <w:lvl w:ilvl="0">
      <w:start w:val="1"/>
      <w:numFmt w:val="decimal"/>
      <w:lvlText w:val="%1."/>
      <w:lvlJc w:val="left"/>
      <w:pPr>
        <w:tabs>
          <w:tab w:val="num" w:pos="678"/>
        </w:tabs>
        <w:ind w:left="678" w:hanging="360"/>
      </w:pPr>
      <w:rPr>
        <w:rFonts w:hint="default"/>
        <w:sz w:val="20"/>
        <w:szCs w:val="20"/>
      </w:rPr>
    </w:lvl>
  </w:abstractNum>
  <w:abstractNum w:abstractNumId="3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6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049E9"/>
    <w:multiLevelType w:val="multilevel"/>
    <w:tmpl w:val="77CEC0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3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2710BB"/>
    <w:multiLevelType w:val="multilevel"/>
    <w:tmpl w:val="0A12C054"/>
    <w:lvl w:ilvl="0">
      <w:start w:val="2"/>
      <w:numFmt w:val="decimal"/>
      <w:lvlText w:val="%1."/>
      <w:lvlJc w:val="left"/>
      <w:pPr>
        <w:ind w:left="28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40CD9"/>
    <w:multiLevelType w:val="multilevel"/>
    <w:tmpl w:val="19D6A57A"/>
    <w:lvl w:ilvl="0">
      <w:start w:val="4"/>
      <w:numFmt w:val="decimal"/>
      <w:lvlText w:val="%1."/>
      <w:lvlJc w:val="left"/>
      <w:pPr>
        <w:ind w:left="28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71795"/>
    <w:multiLevelType w:val="hybridMultilevel"/>
    <w:tmpl w:val="84C8824E"/>
    <w:lvl w:ilvl="0" w:tplc="D23AA9C8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10C67"/>
    <w:multiLevelType w:val="hybridMultilevel"/>
    <w:tmpl w:val="6A12ADA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11"/>
  </w:num>
  <w:num w:numId="9">
    <w:abstractNumId w:val="8"/>
  </w:num>
  <w:num w:numId="10">
    <w:abstractNumId w:val="10"/>
  </w:num>
  <w:num w:numId="11">
    <w:abstractNumId w:val="9"/>
  </w:num>
  <w:num w:numId="12">
    <w:abstractNumId w:val="12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rtur Kaźmierczak">
    <w15:presenceInfo w15:providerId="AD" w15:userId="S-1-5-21-2191323390-1593403828-2117091271-11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3F"/>
    <w:rsid w:val="0065739D"/>
    <w:rsid w:val="00806D44"/>
    <w:rsid w:val="008F103F"/>
    <w:rsid w:val="00B51BF5"/>
    <w:rsid w:val="00DD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E63E4-5921-41FE-9E6F-17AF4656A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8F10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2493</Words>
  <Characters>14961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Kaźmierczak</dc:creator>
  <cp:keywords/>
  <dc:description/>
  <cp:lastModifiedBy>Artur Kaźmierczak</cp:lastModifiedBy>
  <cp:revision>1</cp:revision>
  <dcterms:created xsi:type="dcterms:W3CDTF">2026-10-23T09:41:00Z</dcterms:created>
  <dcterms:modified xsi:type="dcterms:W3CDTF">2026-10-23T09:42:00Z</dcterms:modified>
</cp:coreProperties>
</file>